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horzAnchor="page" w:tblpX="700"/>
        <w:tblOverlap w:val="never"/>
        <w:tblW w:w="10470" w:type="dxa"/>
        <w:tblLayout w:type="fixed"/>
        <w:tblLook w:val="04A0" w:firstRow="1" w:lastRow="0" w:firstColumn="1" w:lastColumn="0" w:noHBand="0" w:noVBand="1"/>
      </w:tblPr>
      <w:tblGrid>
        <w:gridCol w:w="10470"/>
      </w:tblGrid>
      <w:tr w:rsidR="002F73C4" w14:paraId="394FF9DA" w14:textId="77777777">
        <w:trPr>
          <w:trHeight w:hRule="exact" w:val="328"/>
        </w:trPr>
        <w:tc>
          <w:tcPr>
            <w:tcW w:w="10490" w:type="dxa"/>
            <w:tcBorders>
              <w:left w:val="nil"/>
              <w:right w:val="nil"/>
            </w:tcBorders>
            <w:shd w:val="clear" w:color="auto" w:fill="E5E5E5"/>
          </w:tcPr>
          <w:p w14:paraId="394FF9D9" w14:textId="77777777" w:rsidR="002F73C4" w:rsidRPr="00E40534" w:rsidRDefault="00AE7AC9" w:rsidP="00857614">
            <w:pPr>
              <w:ind w:left="2195" w:right="-18"/>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40" behindDoc="1" locked="0" layoutInCell="1" allowOverlap="1" wp14:anchorId="394FFB3E" wp14:editId="394FFB3F">
                      <wp:simplePos x="0" y="0"/>
                      <wp:positionH relativeFrom="page">
                        <wp:posOffset>0</wp:posOffset>
                      </wp:positionH>
                      <wp:positionV relativeFrom="line">
                        <wp:posOffset>-35809</wp:posOffset>
                      </wp:positionV>
                      <wp:extent cx="6661403" cy="239268"/>
                      <wp:effectExtent l="0" t="0" r="0" b="0"/>
                      <wp:wrapNone/>
                      <wp:docPr id="101" name="Freeform 101"/>
                      <wp:cNvGraphicFramePr/>
                      <a:graphic xmlns:a="http://schemas.openxmlformats.org/drawingml/2006/main">
                        <a:graphicData uri="http://schemas.microsoft.com/office/word/2010/wordprocessingShape">
                          <wps:wsp>
                            <wps:cNvSpPr/>
                            <wps:spPr>
                              <a:xfrm flipV="1">
                                <a:off x="0" y="0"/>
                                <a:ext cx="6661403" cy="239268"/>
                              </a:xfrm>
                              <a:custGeom>
                                <a:avLst/>
                                <a:gdLst/>
                                <a:ahLst/>
                                <a:cxnLst/>
                                <a:rect l="l" t="t" r="r" b="b"/>
                                <a:pathLst>
                                  <a:path w="8881871" h="319025">
                                    <a:moveTo>
                                      <a:pt x="0" y="319025"/>
                                    </a:moveTo>
                                    <a:lnTo>
                                      <a:pt x="8881871" y="319025"/>
                                    </a:lnTo>
                                    <a:lnTo>
                                      <a:pt x="8881871" y="294641"/>
                                    </a:lnTo>
                                    <a:lnTo>
                                      <a:pt x="0" y="294641"/>
                                    </a:lnTo>
                                    <a:moveTo>
                                      <a:pt x="0" y="31902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CB9D62" id="Freeform 101" o:spid="_x0000_s1026" style="position:absolute;margin-left:0;margin-top:-2.8pt;width:524.5pt;height:18.85pt;flip:y;z-index:-251658240;visibility:visible;mso-wrap-style:square;mso-wrap-distance-left:9pt;mso-wrap-distance-top:0;mso-wrap-distance-right:9pt;mso-wrap-distance-bottom:0;mso-position-horizontal:absolute;mso-position-horizontal-relative:page;mso-position-vertical:absolute;mso-position-vertical-relative:line;v-text-anchor:top" coordsize="8881871,31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" path="m,319025r8881871,l8881871,294641,,294641t,24384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 xml:space="preserve">tion 1 </w:t>
            </w:r>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Identifica</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ion of The</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Material and Supplier</w:t>
            </w:r>
            <w:r w:rsidRPr="00E40534">
              <w:rPr>
                <w:rFonts w:ascii="Arial" w:eastAsia="Times New Roman" w:hAnsi="Arial" w:cs="Arial"/>
                <w:sz w:val="24"/>
                <w:szCs w:val="24"/>
              </w:rPr>
              <w:t xml:space="preserve"> </w:t>
            </w:r>
          </w:p>
        </w:tc>
      </w:tr>
    </w:tbl>
    <w:tbl>
      <w:tblPr>
        <w:tblStyle w:val="TableGrid"/>
        <w:tblpPr w:vertAnchor="text" w:horzAnchor="page" w:tblpX="614" w:tblpY="53"/>
        <w:tblOverlap w:val="never"/>
        <w:tblW w:w="10748" w:type="dxa"/>
        <w:tblLayout w:type="fixed"/>
        <w:tblLook w:val="04A0" w:firstRow="1" w:lastRow="0" w:firstColumn="1" w:lastColumn="0" w:noHBand="0" w:noVBand="1"/>
      </w:tblPr>
      <w:tblGrid>
        <w:gridCol w:w="6087"/>
        <w:gridCol w:w="4661"/>
      </w:tblGrid>
      <w:tr w:rsidR="002F73C4" w14:paraId="394FF9DF" w14:textId="77777777">
        <w:trPr>
          <w:trHeight w:hRule="exact" w:val="294"/>
        </w:trPr>
        <w:tc>
          <w:tcPr>
            <w:tcW w:w="6098" w:type="dxa"/>
            <w:vMerge w:val="restart"/>
            <w:tcBorders>
              <w:bottom w:val="nil"/>
              <w:right w:val="nil"/>
            </w:tcBorders>
          </w:tcPr>
          <w:p w14:paraId="394FF9DB" w14:textId="77777777" w:rsidR="002F73C4" w:rsidRPr="00E40534" w:rsidRDefault="00AE7AC9">
            <w:pPr>
              <w:spacing w:before="35" w:line="267" w:lineRule="exact"/>
              <w:ind w:left="102" w:right="-18"/>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41" behindDoc="1" locked="0" layoutInCell="1" allowOverlap="1" wp14:anchorId="394FFB40" wp14:editId="394FFB41">
                      <wp:simplePos x="0" y="0"/>
                      <wp:positionH relativeFrom="page">
                        <wp:posOffset>0</wp:posOffset>
                      </wp:positionH>
                      <wp:positionV relativeFrom="line">
                        <wp:posOffset>1402</wp:posOffset>
                      </wp:positionV>
                      <wp:extent cx="18288" cy="19812"/>
                      <wp:effectExtent l="0" t="0" r="0" b="0"/>
                      <wp:wrapNone/>
                      <wp:docPr id="102" name="Freeform 102"/>
                      <wp:cNvGraphicFramePr/>
                      <a:graphic xmlns:a="http://schemas.openxmlformats.org/drawingml/2006/main">
                        <a:graphicData uri="http://schemas.microsoft.com/office/word/2010/wordprocessingShape">
                          <wps:wsp>
                            <wps:cNvSpPr/>
                            <wps:spPr>
                              <a:xfrm flipV="1">
                                <a:off x="0" y="0"/>
                                <a:ext cx="18288" cy="19812"/>
                              </a:xfrm>
                              <a:custGeom>
                                <a:avLst/>
                                <a:gdLst/>
                                <a:ahLst/>
                                <a:cxnLst/>
                                <a:rect l="l" t="t" r="r" b="b"/>
                                <a:pathLst>
                                  <a:path w="24385" h="26416">
                                    <a:moveTo>
                                      <a:pt x="0" y="26416"/>
                                    </a:moveTo>
                                    <a:lnTo>
                                      <a:pt x="24385" y="26416"/>
                                    </a:lnTo>
                                    <a:lnTo>
                                      <a:pt x="24385" y="0"/>
                                    </a:lnTo>
                                    <a:lnTo>
                                      <a:pt x="0" y="0"/>
                                    </a:lnTo>
                                    <a:close/>
                                    <a:moveTo>
                                      <a:pt x="0" y="26416"/>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B59DC7E" id="Freeform 102" o:spid="_x0000_s1026" style="position:absolute;margin-left:0;margin-top:.1pt;width:1.45pt;height:1.55pt;flip:y;z-index:-251658239;visibility:visible;mso-wrap-style:square;mso-wrap-distance-left:9pt;mso-wrap-distance-top:0;mso-wrap-distance-right:9pt;mso-wrap-distance-bottom:0;mso-position-horizontal:absolute;mso-position-horizontal-relative:page;mso-position-vertical:absolute;mso-position-vertical-relative:line;v-text-anchor:top" coordsize="24385,2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" path="m,26416r24385,l24385,,,,,26416xm,26416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43" behindDoc="1" locked="0" layoutInCell="1" allowOverlap="1" wp14:anchorId="394FFB42" wp14:editId="394FFB43">
                      <wp:simplePos x="0" y="0"/>
                      <wp:positionH relativeFrom="page">
                        <wp:posOffset>18289</wp:posOffset>
                      </wp:positionH>
                      <wp:positionV relativeFrom="line">
                        <wp:posOffset>1402</wp:posOffset>
                      </wp:positionV>
                      <wp:extent cx="3854195" cy="18288"/>
                      <wp:effectExtent l="0" t="0" r="0" b="0"/>
                      <wp:wrapNone/>
                      <wp:docPr id="103" name="Freeform 103"/>
                      <wp:cNvGraphicFramePr/>
                      <a:graphic xmlns:a="http://schemas.openxmlformats.org/drawingml/2006/main">
                        <a:graphicData uri="http://schemas.microsoft.com/office/word/2010/wordprocessingShape">
                          <wps:wsp>
                            <wps:cNvSpPr/>
                            <wps:spPr>
                              <a:xfrm flipV="1">
                                <a:off x="0" y="0"/>
                                <a:ext cx="3854195" cy="18288"/>
                              </a:xfrm>
                              <a:custGeom>
                                <a:avLst/>
                                <a:gdLst/>
                                <a:ahLst/>
                                <a:cxnLst/>
                                <a:rect l="l" t="t" r="r" b="b"/>
                                <a:pathLst>
                                  <a:path w="5138927" h="24384">
                                    <a:moveTo>
                                      <a:pt x="0" y="24384"/>
                                    </a:moveTo>
                                    <a:lnTo>
                                      <a:pt x="5138927" y="24384"/>
                                    </a:lnTo>
                                    <a:lnTo>
                                      <a:pt x="5138927" y="0"/>
                                    </a:lnTo>
                                    <a:lnTo>
                                      <a:pt x="0" y="0"/>
                                    </a:lnTo>
                                    <a:moveTo>
                                      <a:pt x="0" y="2438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B8098F" id="Freeform 103" o:spid="_x0000_s1026" style="position:absolute;margin-left:1.45pt;margin-top:.1pt;width:303.5pt;height:1.45pt;flip:y;z-index:-251658237;visibility:visible;mso-wrap-style:square;mso-wrap-distance-left:9pt;mso-wrap-distance-top:0;mso-wrap-distance-right:9pt;mso-wrap-distance-bottom:0;mso-position-horizontal:absolute;mso-position-horizontal-relative:page;mso-position-vertical:absolute;mso-position-vertical-relative:line;v-text-anchor:top" coordsize="5138927,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" path="m,24384r5138927,l5138927,,,m,24384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44" behindDoc="1" locked="0" layoutInCell="1" allowOverlap="1" wp14:anchorId="394FFB44" wp14:editId="394FFB45">
                      <wp:simplePos x="0" y="0"/>
                      <wp:positionH relativeFrom="page">
                        <wp:posOffset>3872484</wp:posOffset>
                      </wp:positionH>
                      <wp:positionV relativeFrom="line">
                        <wp:posOffset>1402</wp:posOffset>
                      </wp:positionV>
                      <wp:extent cx="2947416" cy="18288"/>
                      <wp:effectExtent l="0" t="0" r="0" b="0"/>
                      <wp:wrapNone/>
                      <wp:docPr id="104" name="Freeform 104"/>
                      <wp:cNvGraphicFramePr/>
                      <a:graphic xmlns:a="http://schemas.openxmlformats.org/drawingml/2006/main">
                        <a:graphicData uri="http://schemas.microsoft.com/office/word/2010/wordprocessingShape">
                          <wps:wsp>
                            <wps:cNvSpPr/>
                            <wps:spPr>
                              <a:xfrm flipV="1">
                                <a:off x="0" y="0"/>
                                <a:ext cx="2947416" cy="18288"/>
                              </a:xfrm>
                              <a:custGeom>
                                <a:avLst/>
                                <a:gdLst/>
                                <a:ahLst/>
                                <a:cxnLst/>
                                <a:rect l="l" t="t" r="r" b="b"/>
                                <a:pathLst>
                                  <a:path w="3929889" h="24384">
                                    <a:moveTo>
                                      <a:pt x="0" y="24384"/>
                                    </a:moveTo>
                                    <a:lnTo>
                                      <a:pt x="3929889" y="24384"/>
                                    </a:lnTo>
                                    <a:lnTo>
                                      <a:pt x="3929889" y="0"/>
                                    </a:lnTo>
                                    <a:lnTo>
                                      <a:pt x="0" y="0"/>
                                    </a:lnTo>
                                    <a:moveTo>
                                      <a:pt x="0" y="2438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0FE87E" id="Freeform 104" o:spid="_x0000_s1026" style="position:absolute;margin-left:304.9pt;margin-top:.1pt;width:232.1pt;height:1.45pt;flip:y;z-index:-251658236;visibility:visible;mso-wrap-style:square;mso-wrap-distance-left:9pt;mso-wrap-distance-top:0;mso-wrap-distance-right:9pt;mso-wrap-distance-bottom:0;mso-position-horizontal:absolute;mso-position-horizontal-relative:page;mso-position-vertical:absolute;mso-position-vertical-relative:line;v-text-anchor:top" coordsize="3929889,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" path="m,24384r3929889,l3929889,,,m,24384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46" behindDoc="1" locked="0" layoutInCell="1" allowOverlap="1" wp14:anchorId="394FFB46" wp14:editId="394FFB47">
                      <wp:simplePos x="0" y="0"/>
                      <wp:positionH relativeFrom="page">
                        <wp:posOffset>0</wp:posOffset>
                      </wp:positionH>
                      <wp:positionV relativeFrom="line">
                        <wp:posOffset>21214</wp:posOffset>
                      </wp:positionV>
                      <wp:extent cx="6838188" cy="173735"/>
                      <wp:effectExtent l="0" t="0" r="0" b="0"/>
                      <wp:wrapNone/>
                      <wp:docPr id="105" name="Freeform 105"/>
                      <wp:cNvGraphicFramePr/>
                      <a:graphic xmlns:a="http://schemas.openxmlformats.org/drawingml/2006/main">
                        <a:graphicData uri="http://schemas.microsoft.com/office/word/2010/wordprocessingShape">
                          <wps:wsp>
                            <wps:cNvSpPr/>
                            <wps:spPr>
                              <a:xfrm flipV="1">
                                <a:off x="0" y="0"/>
                                <a:ext cx="6838188" cy="173735"/>
                              </a:xfrm>
                              <a:custGeom>
                                <a:avLst/>
                                <a:gdLst/>
                                <a:ahLst/>
                                <a:cxnLst/>
                                <a:rect l="l" t="t" r="r" b="b"/>
                                <a:pathLst>
                                  <a:path w="9117585" h="231647">
                                    <a:moveTo>
                                      <a:pt x="0" y="231647"/>
                                    </a:moveTo>
                                    <a:lnTo>
                                      <a:pt x="24385" y="231647"/>
                                    </a:lnTo>
                                    <a:lnTo>
                                      <a:pt x="24385" y="0"/>
                                    </a:lnTo>
                                    <a:lnTo>
                                      <a:pt x="0" y="0"/>
                                    </a:lnTo>
                                    <a:close/>
                                    <a:moveTo>
                                      <a:pt x="0" y="231647"/>
                                    </a:moveTo>
                                    <a:moveTo>
                                      <a:pt x="9093201" y="231647"/>
                                    </a:moveTo>
                                    <a:lnTo>
                                      <a:pt x="9117585" y="231647"/>
                                    </a:lnTo>
                                    <a:lnTo>
                                      <a:pt x="9117585" y="0"/>
                                    </a:lnTo>
                                    <a:lnTo>
                                      <a:pt x="9093201" y="0"/>
                                    </a:lnTo>
                                    <a:close/>
                                    <a:moveTo>
                                      <a:pt x="9093201" y="231647"/>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F615B5A" id="Freeform 105" o:spid="_x0000_s1026" style="position:absolute;margin-left:0;margin-top:1.65pt;width:538.45pt;height:13.7pt;flip:y;z-index:-251658234;visibility:visible;mso-wrap-style:square;mso-wrap-distance-left:9pt;mso-wrap-distance-top:0;mso-wrap-distance-right:9pt;mso-wrap-distance-bottom:0;mso-position-horizontal:absolute;mso-position-horizontal-relative:page;mso-position-vertical:absolute;mso-position-vertical-relative:line;v-text-anchor:top" coordsize="9117585,23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" path="m,231647r24385,l24385,,,,,231647xm,231647t9093201,l9117585,231647,9117585,r-24384,l9093201,231647xm9093201,231647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Sa</w:t>
            </w:r>
            <w:r w:rsidRPr="00E40534">
              <w:rPr>
                <w:rFonts w:ascii="Arial" w:eastAsia="Times New Roman" w:hAnsi="Arial" w:cs="Arial"/>
                <w:b/>
                <w:bCs/>
                <w:color w:val="000000"/>
                <w:spacing w:val="2"/>
                <w:sz w:val="24"/>
                <w:szCs w:val="24"/>
                <w:lang w:bidi="en-US"/>
              </w:rPr>
              <w:t>b</w:t>
            </w:r>
            <w:r w:rsidRPr="00E40534">
              <w:rPr>
                <w:rFonts w:ascii="Arial" w:eastAsia="Times New Roman" w:hAnsi="Arial" w:cs="Arial"/>
                <w:b/>
                <w:bCs/>
                <w:color w:val="000000"/>
                <w:sz w:val="24"/>
                <w:szCs w:val="24"/>
                <w:lang w:bidi="en-US"/>
              </w:rPr>
              <w:t>akem</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P</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y Ltd</w:t>
            </w:r>
            <w:r w:rsidRPr="00E40534">
              <w:rPr>
                <w:rFonts w:ascii="Arial" w:eastAsia="Times New Roman" w:hAnsi="Arial" w:cs="Arial"/>
                <w:sz w:val="24"/>
                <w:szCs w:val="24"/>
              </w:rPr>
              <w:t xml:space="preserve"> </w:t>
            </w:r>
          </w:p>
          <w:p w14:paraId="394FF9DC" w14:textId="77777777" w:rsidR="002F73C4" w:rsidRPr="00E40534" w:rsidRDefault="00AE7AC9">
            <w:pPr>
              <w:spacing w:before="6" w:after="4" w:line="267" w:lineRule="exact"/>
              <w:ind w:left="102" w:right="-18"/>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47" behindDoc="1" locked="0" layoutInCell="1" allowOverlap="1" wp14:anchorId="394FFB48" wp14:editId="394FFB49">
                      <wp:simplePos x="0" y="0"/>
                      <wp:positionH relativeFrom="page">
                        <wp:posOffset>0</wp:posOffset>
                      </wp:positionH>
                      <wp:positionV relativeFrom="line">
                        <wp:posOffset>2799</wp:posOffset>
                      </wp:positionV>
                      <wp:extent cx="6838188" cy="175260"/>
                      <wp:effectExtent l="0" t="0" r="0" b="0"/>
                      <wp:wrapNone/>
                      <wp:docPr id="106" name="Freeform 106"/>
                      <wp:cNvGraphicFramePr/>
                      <a:graphic xmlns:a="http://schemas.openxmlformats.org/drawingml/2006/main">
                        <a:graphicData uri="http://schemas.microsoft.com/office/word/2010/wordprocessingShape">
                          <wps:wsp>
                            <wps:cNvSpPr/>
                            <wps:spPr>
                              <a:xfrm flipV="1">
                                <a:off x="0" y="0"/>
                                <a:ext cx="6838188" cy="175260"/>
                              </a:xfrm>
                              <a:custGeom>
                                <a:avLst/>
                                <a:gdLst/>
                                <a:ahLst/>
                                <a:cxnLst/>
                                <a:rect l="l" t="t" r="r" b="b"/>
                                <a:pathLst>
                                  <a:path w="9117585" h="233681">
                                    <a:moveTo>
                                      <a:pt x="0" y="233681"/>
                                    </a:moveTo>
                                    <a:lnTo>
                                      <a:pt x="24385" y="233681"/>
                                    </a:lnTo>
                                    <a:lnTo>
                                      <a:pt x="24385" y="0"/>
                                    </a:lnTo>
                                    <a:lnTo>
                                      <a:pt x="0" y="0"/>
                                    </a:lnTo>
                                    <a:close/>
                                    <a:moveTo>
                                      <a:pt x="0" y="233681"/>
                                    </a:moveTo>
                                    <a:moveTo>
                                      <a:pt x="9093201" y="233681"/>
                                    </a:moveTo>
                                    <a:lnTo>
                                      <a:pt x="9117585" y="233681"/>
                                    </a:lnTo>
                                    <a:lnTo>
                                      <a:pt x="9117585" y="0"/>
                                    </a:lnTo>
                                    <a:lnTo>
                                      <a:pt x="9093201" y="0"/>
                                    </a:lnTo>
                                    <a:close/>
                                    <a:moveTo>
                                      <a:pt x="9093201" y="233681"/>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E05286" id="Freeform 106" o:spid="_x0000_s1026" style="position:absolute;margin-left:0;margin-top:.2pt;width:538.45pt;height:13.8pt;flip:y;z-index:-251658233;visibility:visible;mso-wrap-style:square;mso-wrap-distance-left:9pt;mso-wrap-distance-top:0;mso-wrap-distance-right:9pt;mso-wrap-distance-bottom:0;mso-position-horizontal:absolute;mso-position-horizontal-relative:page;mso-position-vertical:absolute;mso-position-vertical-relative:line;v-text-anchor:top" coordsize="9117585,233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" path="m,233681r24385,l24385,,,,,233681xm,233681t9093201,l9117585,233681,9117585,r-24384,l9093201,233681xm9093201,233681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Suite</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809, Level</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8, 2 Que</w:t>
            </w:r>
            <w:r w:rsidRPr="00E40534">
              <w:rPr>
                <w:rFonts w:ascii="Arial" w:eastAsia="Times New Roman" w:hAnsi="Arial" w:cs="Arial"/>
                <w:b/>
                <w:bCs/>
                <w:color w:val="000000"/>
                <w:spacing w:val="3"/>
                <w:sz w:val="24"/>
                <w:szCs w:val="24"/>
                <w:lang w:bidi="en-US"/>
              </w:rPr>
              <w:t>e</w:t>
            </w:r>
            <w:r w:rsidRPr="00E40534">
              <w:rPr>
                <w:rFonts w:ascii="Arial" w:eastAsia="Times New Roman" w:hAnsi="Arial" w:cs="Arial"/>
                <w:b/>
                <w:bCs/>
                <w:color w:val="000000"/>
                <w:sz w:val="24"/>
                <w:szCs w:val="24"/>
                <w:lang w:bidi="en-US"/>
              </w:rPr>
              <w:t>n S</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reet</w:t>
            </w:r>
            <w:r w:rsidRPr="00E40534">
              <w:rPr>
                <w:rFonts w:ascii="Arial" w:eastAsia="Times New Roman" w:hAnsi="Arial" w:cs="Arial"/>
                <w:sz w:val="24"/>
                <w:szCs w:val="24"/>
              </w:rPr>
              <w:t xml:space="preserve"> </w:t>
            </w:r>
          </w:p>
        </w:tc>
        <w:tc>
          <w:tcPr>
            <w:tcW w:w="4670" w:type="dxa"/>
            <w:vMerge w:val="restart"/>
            <w:tcBorders>
              <w:left w:val="nil"/>
              <w:bottom w:val="nil"/>
            </w:tcBorders>
          </w:tcPr>
          <w:p w14:paraId="394FF9DD" w14:textId="77777777" w:rsidR="002F73C4" w:rsidRPr="00E40534" w:rsidRDefault="00AE7AC9">
            <w:pPr>
              <w:spacing w:before="35" w:line="267" w:lineRule="exact"/>
              <w:ind w:left="2180" w:right="-18"/>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45" behindDoc="1" locked="0" layoutInCell="1" allowOverlap="1" wp14:anchorId="394FFB4A" wp14:editId="394FFB4B">
                      <wp:simplePos x="0" y="0"/>
                      <wp:positionH relativeFrom="page">
                        <wp:posOffset>2947417</wp:posOffset>
                      </wp:positionH>
                      <wp:positionV relativeFrom="line">
                        <wp:posOffset>1402</wp:posOffset>
                      </wp:positionV>
                      <wp:extent cx="18288" cy="19812"/>
                      <wp:effectExtent l="0" t="0" r="0" b="0"/>
                      <wp:wrapNone/>
                      <wp:docPr id="107" name="Freeform 107"/>
                      <wp:cNvGraphicFramePr/>
                      <a:graphic xmlns:a="http://schemas.openxmlformats.org/drawingml/2006/main">
                        <a:graphicData uri="http://schemas.microsoft.com/office/word/2010/wordprocessingShape">
                          <wps:wsp>
                            <wps:cNvSpPr/>
                            <wps:spPr>
                              <a:xfrm flipV="1">
                                <a:off x="0" y="0"/>
                                <a:ext cx="18288" cy="19812"/>
                              </a:xfrm>
                              <a:custGeom>
                                <a:avLst/>
                                <a:gdLst/>
                                <a:ahLst/>
                                <a:cxnLst/>
                                <a:rect l="l" t="t" r="r" b="b"/>
                                <a:pathLst>
                                  <a:path w="24384" h="26416">
                                    <a:moveTo>
                                      <a:pt x="0" y="26416"/>
                                    </a:moveTo>
                                    <a:lnTo>
                                      <a:pt x="24384" y="26416"/>
                                    </a:lnTo>
                                    <a:lnTo>
                                      <a:pt x="24384" y="0"/>
                                    </a:lnTo>
                                    <a:lnTo>
                                      <a:pt x="0" y="0"/>
                                    </a:lnTo>
                                    <a:close/>
                                    <a:moveTo>
                                      <a:pt x="0" y="26416"/>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36DB36" id="Freeform 107" o:spid="_x0000_s1026" style="position:absolute;margin-left:232.1pt;margin-top:.1pt;width:1.45pt;height:1.55pt;flip:y;z-index:-251658235;visibility:visible;mso-wrap-style:square;mso-wrap-distance-left:9pt;mso-wrap-distance-top:0;mso-wrap-distance-right:9pt;mso-wrap-distance-bottom:0;mso-position-horizontal:absolute;mso-position-horizontal-relative:page;mso-position-vertical:absolute;mso-position-vertical-relative:line;v-text-anchor:top" coordsize="24384,2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" path="m,26416r24384,l24384,,,,,26416xm,26416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P</w:t>
            </w:r>
            <w:r w:rsidRPr="00E40534">
              <w:rPr>
                <w:rFonts w:ascii="Arial" w:eastAsia="Times New Roman" w:hAnsi="Arial" w:cs="Arial"/>
                <w:b/>
                <w:bCs/>
                <w:color w:val="000000"/>
                <w:spacing w:val="2"/>
                <w:sz w:val="24"/>
                <w:szCs w:val="24"/>
                <w:lang w:bidi="en-US"/>
              </w:rPr>
              <w:t>h</w:t>
            </w:r>
            <w:r w:rsidRPr="00E40534">
              <w:rPr>
                <w:rFonts w:ascii="Arial" w:eastAsia="Times New Roman" w:hAnsi="Arial" w:cs="Arial"/>
                <w:b/>
                <w:bCs/>
                <w:color w:val="000000"/>
                <w:sz w:val="24"/>
                <w:szCs w:val="24"/>
                <w:lang w:bidi="en-US"/>
              </w:rPr>
              <w:t>one</w:t>
            </w:r>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03 9629</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3979</w:t>
            </w:r>
            <w:r w:rsidRPr="00E40534">
              <w:rPr>
                <w:rFonts w:ascii="Arial" w:eastAsia="Times New Roman" w:hAnsi="Arial" w:cs="Arial"/>
                <w:sz w:val="24"/>
                <w:szCs w:val="24"/>
              </w:rPr>
              <w:t xml:space="preserve"> </w:t>
            </w:r>
          </w:p>
          <w:p w14:paraId="148C3583" w14:textId="77777777" w:rsidR="00954FEF" w:rsidRPr="00AE7F07" w:rsidRDefault="00954FEF" w:rsidP="00954FEF">
            <w:pPr>
              <w:spacing w:before="6" w:after="4" w:line="267" w:lineRule="exact"/>
              <w:ind w:left="2498" w:right="-18"/>
              <w:rPr>
                <w:rFonts w:ascii="Arial" w:eastAsia="Times New Roman" w:hAnsi="Arial" w:cs="Arial"/>
                <w:b/>
                <w:bCs/>
                <w:color w:val="000000"/>
                <w:sz w:val="24"/>
                <w:szCs w:val="24"/>
                <w:lang w:val="en-AU" w:bidi="en-US"/>
              </w:rPr>
            </w:pPr>
            <w:hyperlink r:id="rId9" w:history="1">
              <w:r w:rsidRPr="00AE7F07">
                <w:rPr>
                  <w:rStyle w:val="Hyperlink"/>
                  <w:rFonts w:ascii="Arial" w:eastAsia="Times New Roman" w:hAnsi="Arial" w:cs="Arial"/>
                  <w:b/>
                  <w:bCs/>
                  <w:sz w:val="24"/>
                  <w:szCs w:val="24"/>
                  <w:lang w:val="en-AU" w:bidi="en-US"/>
                </w:rPr>
                <w:t>www.sabakem.com</w:t>
              </w:r>
            </w:hyperlink>
          </w:p>
          <w:p w14:paraId="394FF9DE" w14:textId="61ED9551" w:rsidR="002F73C4" w:rsidRPr="00E40534" w:rsidRDefault="00954FEF" w:rsidP="00954FEF">
            <w:pPr>
              <w:spacing w:before="6" w:after="4" w:line="267" w:lineRule="exact"/>
              <w:ind w:left="2498" w:right="-18"/>
              <w:rPr>
                <w:rFonts w:ascii="Arial" w:eastAsia="Times New Roman" w:hAnsi="Arial" w:cs="Arial"/>
                <w:color w:val="010302"/>
              </w:rPr>
            </w:pPr>
            <w:r w:rsidRPr="00AE7F07">
              <w:rPr>
                <w:rFonts w:ascii="Arial" w:eastAsia="Times New Roman" w:hAnsi="Arial" w:cs="Arial"/>
                <w:b/>
                <w:bCs/>
                <w:color w:val="000000"/>
                <w:sz w:val="24"/>
                <w:szCs w:val="24"/>
                <w:lang w:val="en-AU" w:bidi="en-US"/>
              </w:rPr>
              <w:t>Emergency: 1800 033 111</w:t>
            </w:r>
            <w:r w:rsidR="00AE7AC9" w:rsidRPr="00E40534">
              <w:rPr>
                <w:rFonts w:ascii="Arial" w:eastAsia="Times New Roman" w:hAnsi="Arial" w:cs="Arial"/>
                <w:b/>
                <w:bCs/>
                <w:color w:val="000000"/>
                <w:sz w:val="24"/>
                <w:szCs w:val="24"/>
                <w:lang w:bidi="en-US"/>
              </w:rPr>
              <w:t>Fax</w:t>
            </w:r>
            <w:r w:rsidR="00AE7AC9" w:rsidRPr="00E40534">
              <w:rPr>
                <w:rFonts w:ascii="Arial" w:eastAsia="Times New Roman" w:hAnsi="Arial" w:cs="Arial"/>
                <w:b/>
                <w:bCs/>
                <w:color w:val="000000"/>
                <w:spacing w:val="1"/>
                <w:sz w:val="24"/>
                <w:szCs w:val="24"/>
                <w:lang w:bidi="en-US"/>
              </w:rPr>
              <w:t>:</w:t>
            </w:r>
            <w:r w:rsidR="00AE7AC9" w:rsidRPr="00E40534">
              <w:rPr>
                <w:rFonts w:ascii="Arial" w:eastAsia="Times New Roman" w:hAnsi="Arial" w:cs="Arial"/>
                <w:b/>
                <w:bCs/>
                <w:color w:val="000000"/>
                <w:sz w:val="24"/>
                <w:szCs w:val="24"/>
                <w:lang w:bidi="en-US"/>
              </w:rPr>
              <w:t xml:space="preserve"> 130</w:t>
            </w:r>
            <w:r w:rsidR="00AE7AC9" w:rsidRPr="00E40534">
              <w:rPr>
                <w:rFonts w:ascii="Arial" w:eastAsia="Times New Roman" w:hAnsi="Arial" w:cs="Arial"/>
                <w:b/>
                <w:bCs/>
                <w:color w:val="000000"/>
                <w:spacing w:val="3"/>
                <w:sz w:val="24"/>
                <w:szCs w:val="24"/>
                <w:lang w:bidi="en-US"/>
              </w:rPr>
              <w:t>0</w:t>
            </w:r>
            <w:r w:rsidR="00AE7AC9" w:rsidRPr="00E40534">
              <w:rPr>
                <w:rFonts w:ascii="Arial" w:eastAsia="Times New Roman" w:hAnsi="Arial" w:cs="Arial"/>
                <w:b/>
                <w:bCs/>
                <w:color w:val="000000"/>
                <w:sz w:val="24"/>
                <w:szCs w:val="24"/>
                <w:lang w:bidi="en-US"/>
              </w:rPr>
              <w:t xml:space="preserve"> 242 </w:t>
            </w:r>
            <w:r w:rsidR="00AE7AC9" w:rsidRPr="00E40534">
              <w:rPr>
                <w:rFonts w:ascii="Arial" w:eastAsia="Times New Roman" w:hAnsi="Arial" w:cs="Arial"/>
                <w:b/>
                <w:bCs/>
                <w:color w:val="000000"/>
                <w:spacing w:val="3"/>
                <w:sz w:val="24"/>
                <w:szCs w:val="24"/>
                <w:lang w:bidi="en-US"/>
              </w:rPr>
              <w:t>4</w:t>
            </w:r>
            <w:r w:rsidR="00AE7AC9" w:rsidRPr="00E40534">
              <w:rPr>
                <w:rFonts w:ascii="Arial" w:eastAsia="Times New Roman" w:hAnsi="Arial" w:cs="Arial"/>
                <w:b/>
                <w:bCs/>
                <w:color w:val="000000"/>
                <w:sz w:val="24"/>
                <w:szCs w:val="24"/>
                <w:lang w:bidi="en-US"/>
              </w:rPr>
              <w:t>36</w:t>
            </w:r>
            <w:r w:rsidR="00AE7AC9" w:rsidRPr="00E40534">
              <w:rPr>
                <w:rFonts w:ascii="Arial" w:eastAsia="Times New Roman" w:hAnsi="Arial" w:cs="Arial"/>
                <w:sz w:val="24"/>
                <w:szCs w:val="24"/>
              </w:rPr>
              <w:t xml:space="preserve"> </w:t>
            </w:r>
          </w:p>
        </w:tc>
      </w:tr>
      <w:tr w:rsidR="002F73C4" w14:paraId="394FF9E2" w14:textId="77777777">
        <w:trPr>
          <w:trHeight w:hRule="exact" w:val="275"/>
        </w:trPr>
        <w:tc>
          <w:tcPr>
            <w:tcW w:w="6098" w:type="dxa"/>
            <w:vMerge/>
            <w:tcBorders>
              <w:top w:val="nil"/>
              <w:bottom w:val="nil"/>
              <w:right w:val="nil"/>
            </w:tcBorders>
          </w:tcPr>
          <w:p w14:paraId="394FF9E0" w14:textId="77777777" w:rsidR="002F73C4" w:rsidRPr="00E40534" w:rsidRDefault="002F73C4">
            <w:pPr>
              <w:rPr>
                <w:rFonts w:ascii="Arial" w:hAnsi="Arial" w:cs="Arial"/>
                <w:color w:val="000000" w:themeColor="text1"/>
                <w:sz w:val="24"/>
                <w:szCs w:val="24"/>
              </w:rPr>
            </w:pPr>
          </w:p>
        </w:tc>
        <w:tc>
          <w:tcPr>
            <w:tcW w:w="4670" w:type="dxa"/>
            <w:vMerge/>
            <w:tcBorders>
              <w:top w:val="nil"/>
              <w:left w:val="nil"/>
              <w:bottom w:val="nil"/>
            </w:tcBorders>
          </w:tcPr>
          <w:p w14:paraId="394FF9E1" w14:textId="77777777" w:rsidR="002F73C4" w:rsidRPr="00E40534" w:rsidRDefault="002F73C4">
            <w:pPr>
              <w:rPr>
                <w:rFonts w:ascii="Arial" w:hAnsi="Arial" w:cs="Arial"/>
                <w:color w:val="000000" w:themeColor="text1"/>
                <w:sz w:val="24"/>
                <w:szCs w:val="24"/>
              </w:rPr>
            </w:pPr>
          </w:p>
        </w:tc>
      </w:tr>
      <w:tr w:rsidR="002F73C4" w14:paraId="394FF9E4" w14:textId="77777777">
        <w:trPr>
          <w:trHeight w:hRule="exact" w:val="297"/>
        </w:trPr>
        <w:tc>
          <w:tcPr>
            <w:tcW w:w="10768" w:type="dxa"/>
            <w:gridSpan w:val="2"/>
            <w:tcBorders>
              <w:top w:val="nil"/>
            </w:tcBorders>
          </w:tcPr>
          <w:p w14:paraId="394FF9E3" w14:textId="06F02F24" w:rsidR="002F73C4" w:rsidRPr="00E40534" w:rsidRDefault="00AE7AC9">
            <w:pPr>
              <w:ind w:left="102" w:right="-18"/>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49" behindDoc="1" locked="0" layoutInCell="1" allowOverlap="1" wp14:anchorId="394FFB4C" wp14:editId="394FFB4D">
                      <wp:simplePos x="0" y="0"/>
                      <wp:positionH relativeFrom="page">
                        <wp:posOffset>0</wp:posOffset>
                      </wp:positionH>
                      <wp:positionV relativeFrom="line">
                        <wp:posOffset>-2281</wp:posOffset>
                      </wp:positionV>
                      <wp:extent cx="18288" cy="195071"/>
                      <wp:effectExtent l="0" t="0" r="0" b="0"/>
                      <wp:wrapNone/>
                      <wp:docPr id="108" name="Freeform 108"/>
                      <wp:cNvGraphicFramePr/>
                      <a:graphic xmlns:a="http://schemas.openxmlformats.org/drawingml/2006/main">
                        <a:graphicData uri="http://schemas.microsoft.com/office/word/2010/wordprocessingShape">
                          <wps:wsp>
                            <wps:cNvSpPr/>
                            <wps:spPr>
                              <a:xfrm flipV="1">
                                <a:off x="0" y="0"/>
                                <a:ext cx="18288" cy="195071"/>
                              </a:xfrm>
                              <a:custGeom>
                                <a:avLst/>
                                <a:gdLst/>
                                <a:ahLst/>
                                <a:cxnLst/>
                                <a:rect l="l" t="t" r="r" b="b"/>
                                <a:pathLst>
                                  <a:path w="24385" h="260095">
                                    <a:moveTo>
                                      <a:pt x="0" y="260095"/>
                                    </a:moveTo>
                                    <a:lnTo>
                                      <a:pt x="24385" y="260095"/>
                                    </a:lnTo>
                                    <a:lnTo>
                                      <a:pt x="24385" y="0"/>
                                    </a:lnTo>
                                    <a:lnTo>
                                      <a:pt x="0" y="0"/>
                                    </a:lnTo>
                                    <a:close/>
                                    <a:moveTo>
                                      <a:pt x="0" y="26009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E382A2" id="Freeform 108" o:spid="_x0000_s1026" style="position:absolute;margin-left:0;margin-top:-.2pt;width:1.45pt;height:15.35pt;flip:y;z-index:-251658231;visibility:visible;mso-wrap-style:square;mso-wrap-distance-left:9pt;mso-wrap-distance-top:0;mso-wrap-distance-right:9pt;mso-wrap-distance-bottom:0;mso-position-horizontal:absolute;mso-position-horizontal-relative:page;mso-position-vertical:absolute;mso-position-vertical-relative:line;v-text-anchor:top" coordsize="24385,26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" path="m,260095r24385,l24385,,,,,260095xm,260095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51" behindDoc="1" locked="0" layoutInCell="1" allowOverlap="1" wp14:anchorId="394FFB4E" wp14:editId="394FFB4F">
                      <wp:simplePos x="0" y="0"/>
                      <wp:positionH relativeFrom="page">
                        <wp:posOffset>6819901</wp:posOffset>
                      </wp:positionH>
                      <wp:positionV relativeFrom="line">
                        <wp:posOffset>-2281</wp:posOffset>
                      </wp:positionV>
                      <wp:extent cx="18288" cy="195071"/>
                      <wp:effectExtent l="0" t="0" r="0" b="0"/>
                      <wp:wrapNone/>
                      <wp:docPr id="109" name="Freeform 109"/>
                      <wp:cNvGraphicFramePr/>
                      <a:graphic xmlns:a="http://schemas.openxmlformats.org/drawingml/2006/main">
                        <a:graphicData uri="http://schemas.microsoft.com/office/word/2010/wordprocessingShape">
                          <wps:wsp>
                            <wps:cNvSpPr/>
                            <wps:spPr>
                              <a:xfrm flipV="1">
                                <a:off x="0" y="0"/>
                                <a:ext cx="18288" cy="195071"/>
                              </a:xfrm>
                              <a:custGeom>
                                <a:avLst/>
                                <a:gdLst/>
                                <a:ahLst/>
                                <a:cxnLst/>
                                <a:rect l="l" t="t" r="r" b="b"/>
                                <a:pathLst>
                                  <a:path w="24384" h="260095">
                                    <a:moveTo>
                                      <a:pt x="0" y="260095"/>
                                    </a:moveTo>
                                    <a:lnTo>
                                      <a:pt x="24384" y="260095"/>
                                    </a:lnTo>
                                    <a:lnTo>
                                      <a:pt x="24384" y="0"/>
                                    </a:lnTo>
                                    <a:lnTo>
                                      <a:pt x="0" y="0"/>
                                    </a:lnTo>
                                    <a:close/>
                                    <a:moveTo>
                                      <a:pt x="0" y="26009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0419CA" id="Freeform 109" o:spid="_x0000_s1026" style="position:absolute;margin-left:537pt;margin-top:-.2pt;width:1.45pt;height:15.35pt;flip:y;z-index:-251658229;visibility:visible;mso-wrap-style:square;mso-wrap-distance-left:9pt;mso-wrap-distance-top:0;mso-wrap-distance-right:9pt;mso-wrap-distance-bottom:0;mso-position-horizontal:absolute;mso-position-horizontal-relative:page;mso-position-vertical:absolute;mso-position-vertical-relative:line;v-text-anchor:top" coordsize="24384,26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" path="m,260095r24384,l24384,,,,,260095xm,260095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50" behindDoc="1" locked="0" layoutInCell="1" allowOverlap="1" wp14:anchorId="394FFB50" wp14:editId="394FFB51">
                      <wp:simplePos x="0" y="0"/>
                      <wp:positionH relativeFrom="page">
                        <wp:posOffset>0</wp:posOffset>
                      </wp:positionH>
                      <wp:positionV relativeFrom="line">
                        <wp:posOffset>174503</wp:posOffset>
                      </wp:positionV>
                      <wp:extent cx="6819900" cy="18287"/>
                      <wp:effectExtent l="0" t="0" r="0" b="0"/>
                      <wp:wrapNone/>
                      <wp:docPr id="110" name="Freeform 110"/>
                      <wp:cNvGraphicFramePr/>
                      <a:graphic xmlns:a="http://schemas.openxmlformats.org/drawingml/2006/main">
                        <a:graphicData uri="http://schemas.microsoft.com/office/word/2010/wordprocessingShape">
                          <wps:wsp>
                            <wps:cNvSpPr/>
                            <wps:spPr>
                              <a:xfrm flipV="1">
                                <a:off x="0" y="0"/>
                                <a:ext cx="6819900" cy="18287"/>
                              </a:xfrm>
                              <a:custGeom>
                                <a:avLst/>
                                <a:gdLst/>
                                <a:ahLst/>
                                <a:cxnLst/>
                                <a:rect l="l" t="t" r="r" b="b"/>
                                <a:pathLst>
                                  <a:path w="9093201" h="24383">
                                    <a:moveTo>
                                      <a:pt x="0" y="24383"/>
                                    </a:moveTo>
                                    <a:lnTo>
                                      <a:pt x="9093201" y="24383"/>
                                    </a:lnTo>
                                    <a:lnTo>
                                      <a:pt x="9093201" y="0"/>
                                    </a:lnTo>
                                    <a:lnTo>
                                      <a:pt x="0" y="0"/>
                                    </a:lnTo>
                                    <a:moveTo>
                                      <a:pt x="0" y="24383"/>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D75031E" id="Freeform 110" o:spid="_x0000_s1026" style="position:absolute;margin-left:0;margin-top:13.75pt;width:537pt;height:1.45pt;flip:y;z-index:-251658230;visibility:visible;mso-wrap-style:square;mso-wrap-distance-left:9pt;mso-wrap-distance-top:0;mso-wrap-distance-right:9pt;mso-wrap-distance-bottom:0;mso-position-horizontal:absolute;mso-position-horizontal-relative:page;mso-position-vertical:absolute;mso-position-vertical-relative:line;v-text-anchor:top" coordsize="9093201,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" path="m,24383r9093201,l9093201,,,m,24383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52" behindDoc="1" locked="0" layoutInCell="1" allowOverlap="1" wp14:anchorId="394FFB52" wp14:editId="394FFB53">
                      <wp:simplePos x="0" y="0"/>
                      <wp:positionH relativeFrom="page">
                        <wp:posOffset>6819901</wp:posOffset>
                      </wp:positionH>
                      <wp:positionV relativeFrom="line">
                        <wp:posOffset>174503</wp:posOffset>
                      </wp:positionV>
                      <wp:extent cx="18288" cy="18287"/>
                      <wp:effectExtent l="0" t="0" r="0" b="0"/>
                      <wp:wrapNone/>
                      <wp:docPr id="111" name="Freeform 111"/>
                      <wp:cNvGraphicFramePr/>
                      <a:graphic xmlns:a="http://schemas.openxmlformats.org/drawingml/2006/main">
                        <a:graphicData uri="http://schemas.microsoft.com/office/word/2010/wordprocessingShape">
                          <wps:wsp>
                            <wps:cNvSpPr/>
                            <wps:spPr>
                              <a:xfrm flipV="1">
                                <a:off x="0" y="0"/>
                                <a:ext cx="18288" cy="18287"/>
                              </a:xfrm>
                              <a:custGeom>
                                <a:avLst/>
                                <a:gdLst/>
                                <a:ahLst/>
                                <a:cxnLst/>
                                <a:rect l="l" t="t" r="r" b="b"/>
                                <a:pathLst>
                                  <a:path w="24384" h="24383">
                                    <a:moveTo>
                                      <a:pt x="0" y="24383"/>
                                    </a:moveTo>
                                    <a:lnTo>
                                      <a:pt x="24384" y="24383"/>
                                    </a:lnTo>
                                    <a:lnTo>
                                      <a:pt x="24384" y="0"/>
                                    </a:lnTo>
                                    <a:lnTo>
                                      <a:pt x="0" y="0"/>
                                    </a:lnTo>
                                    <a:close/>
                                    <a:moveTo>
                                      <a:pt x="0" y="24383"/>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907C55C" id="Freeform 111" o:spid="_x0000_s1026" style="position:absolute;margin-left:537pt;margin-top:13.75pt;width:1.45pt;height:1.45pt;flip:y;z-index:-251658228;visibility:visible;mso-wrap-style:square;mso-wrap-distance-left:9pt;mso-wrap-distance-top:0;mso-wrap-distance-right:9pt;mso-wrap-distance-bottom:0;mso-position-horizontal:absolute;mso-position-horizontal-relative:page;mso-position-vertical:absolute;mso-position-vertical-relative:line;v-text-anchor:top" coordsize="24384,2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" path="m,24383r24384,l24384,,,,,24383xm,24383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 xml:space="preserve">Melbourne </w:t>
            </w:r>
            <w:r w:rsidRPr="00E40534">
              <w:rPr>
                <w:rFonts w:ascii="Arial" w:eastAsia="Times New Roman" w:hAnsi="Arial" w:cs="Arial"/>
                <w:b/>
                <w:bCs/>
                <w:color w:val="000000"/>
                <w:spacing w:val="-11"/>
                <w:sz w:val="24"/>
                <w:szCs w:val="24"/>
                <w:lang w:bidi="en-US"/>
              </w:rPr>
              <w:t>V</w:t>
            </w:r>
            <w:r w:rsidRPr="00E40534">
              <w:rPr>
                <w:rFonts w:ascii="Arial" w:eastAsia="Times New Roman" w:hAnsi="Arial" w:cs="Arial"/>
                <w:b/>
                <w:bCs/>
                <w:color w:val="000000"/>
                <w:sz w:val="24"/>
                <w:szCs w:val="24"/>
                <w:lang w:bidi="en-US"/>
              </w:rPr>
              <w:t>IC 3000 A</w:t>
            </w:r>
            <w:r w:rsidRPr="00E40534">
              <w:rPr>
                <w:rFonts w:ascii="Arial" w:eastAsia="Times New Roman" w:hAnsi="Arial" w:cs="Arial"/>
                <w:b/>
                <w:bCs/>
                <w:color w:val="000000"/>
                <w:spacing w:val="1"/>
                <w:sz w:val="24"/>
                <w:szCs w:val="24"/>
                <w:lang w:bidi="en-US"/>
              </w:rPr>
              <w:t>U</w:t>
            </w:r>
            <w:r w:rsidRPr="00E40534">
              <w:rPr>
                <w:rFonts w:ascii="Arial" w:eastAsia="Times New Roman" w:hAnsi="Arial" w:cs="Arial"/>
                <w:b/>
                <w:bCs/>
                <w:color w:val="000000"/>
                <w:sz w:val="24"/>
                <w:szCs w:val="24"/>
                <w:lang w:bidi="en-US"/>
              </w:rPr>
              <w:t>ST</w:t>
            </w:r>
            <w:r w:rsidRPr="00E40534">
              <w:rPr>
                <w:rFonts w:ascii="Arial" w:eastAsia="Times New Roman" w:hAnsi="Arial" w:cs="Arial"/>
                <w:b/>
                <w:bCs/>
                <w:color w:val="000000"/>
                <w:spacing w:val="4"/>
                <w:sz w:val="24"/>
                <w:szCs w:val="24"/>
                <w:lang w:bidi="en-US"/>
              </w:rPr>
              <w:t>R</w:t>
            </w:r>
            <w:r w:rsidRPr="00E40534">
              <w:rPr>
                <w:rFonts w:ascii="Arial" w:eastAsia="Times New Roman" w:hAnsi="Arial" w:cs="Arial"/>
                <w:b/>
                <w:bCs/>
                <w:color w:val="000000"/>
                <w:spacing w:val="-6"/>
                <w:sz w:val="24"/>
                <w:szCs w:val="24"/>
                <w:lang w:bidi="en-US"/>
              </w:rPr>
              <w:t>A</w:t>
            </w:r>
            <w:r w:rsidRPr="00E40534">
              <w:rPr>
                <w:rFonts w:ascii="Arial" w:eastAsia="Times New Roman" w:hAnsi="Arial" w:cs="Arial"/>
                <w:b/>
                <w:bCs/>
                <w:color w:val="000000"/>
                <w:spacing w:val="-12"/>
                <w:sz w:val="24"/>
                <w:szCs w:val="24"/>
                <w:lang w:bidi="en-US"/>
              </w:rPr>
              <w:t>L</w:t>
            </w:r>
            <w:r w:rsidRPr="00E40534">
              <w:rPr>
                <w:rFonts w:ascii="Arial" w:eastAsia="Times New Roman" w:hAnsi="Arial" w:cs="Arial"/>
                <w:b/>
                <w:bCs/>
                <w:color w:val="000000"/>
                <w:spacing w:val="-22"/>
                <w:sz w:val="24"/>
                <w:szCs w:val="24"/>
                <w:lang w:bidi="en-US"/>
              </w:rPr>
              <w:t>I</w:t>
            </w:r>
            <w:r w:rsidRPr="00E40534">
              <w:rPr>
                <w:rFonts w:ascii="Arial" w:eastAsia="Times New Roman" w:hAnsi="Arial" w:cs="Arial"/>
                <w:b/>
                <w:bCs/>
                <w:color w:val="000000"/>
                <w:spacing w:val="-9"/>
                <w:sz w:val="24"/>
                <w:szCs w:val="24"/>
                <w:lang w:bidi="en-US"/>
              </w:rPr>
              <w:t>A</w:t>
            </w:r>
            <w:r w:rsidRPr="00E40534">
              <w:rPr>
                <w:rFonts w:ascii="Arial" w:eastAsia="Times New Roman" w:hAnsi="Arial" w:cs="Arial"/>
                <w:sz w:val="24"/>
                <w:szCs w:val="24"/>
              </w:rPr>
              <w:t xml:space="preserve"> </w:t>
            </w:r>
            <w:r w:rsidR="00086682" w:rsidRPr="00AE7F07">
              <w:rPr>
                <w:rFonts w:ascii="Arial" w:eastAsia="Times New Roman" w:hAnsi="Arial" w:cs="Arial"/>
                <w:sz w:val="24"/>
                <w:szCs w:val="24"/>
              </w:rPr>
              <w:t xml:space="preserve">                                                       </w:t>
            </w:r>
            <w:r w:rsidR="00854974">
              <w:rPr>
                <w:rFonts w:ascii="Arial" w:eastAsia="Times New Roman" w:hAnsi="Arial" w:cs="Arial"/>
                <w:sz w:val="24"/>
                <w:szCs w:val="24"/>
              </w:rPr>
              <w:t xml:space="preserve">  </w:t>
            </w:r>
            <w:r w:rsidR="00086682" w:rsidRPr="00E40534">
              <w:rPr>
                <w:rFonts w:ascii="Arial" w:hAnsi="Arial" w:cs="Arial"/>
                <w:b/>
                <w:sz w:val="24"/>
              </w:rPr>
              <w:t xml:space="preserve"> Emergency: 1800 033</w:t>
            </w:r>
            <w:r w:rsidR="00854974">
              <w:rPr>
                <w:rFonts w:ascii="Arial" w:hAnsi="Arial" w:cs="Arial"/>
                <w:b/>
                <w:sz w:val="24"/>
              </w:rPr>
              <w:t xml:space="preserve"> 111</w:t>
            </w:r>
            <w:r w:rsidR="00086682" w:rsidRPr="00E40534">
              <w:rPr>
                <w:rFonts w:ascii="Arial" w:hAnsi="Arial" w:cs="Arial"/>
                <w:b/>
                <w:sz w:val="24"/>
              </w:rPr>
              <w:t xml:space="preserve"> 111</w:t>
            </w:r>
          </w:p>
        </w:tc>
      </w:tr>
    </w:tbl>
    <w:p w14:paraId="394FF9E5" w14:textId="77777777" w:rsidR="002F73C4" w:rsidRDefault="002F73C4">
      <w:pPr>
        <w:rPr>
          <w:rFonts w:ascii="Times New Roman" w:hAnsi="Times New Roman"/>
          <w:color w:val="000000" w:themeColor="text1"/>
          <w:sz w:val="1"/>
          <w:szCs w:val="1"/>
        </w:rPr>
        <w:sectPr w:rsidR="002F73C4" w:rsidSect="00E40534">
          <w:headerReference w:type="default" r:id="rId10"/>
          <w:footerReference w:type="default" r:id="rId11"/>
          <w:type w:val="continuous"/>
          <w:pgSz w:w="11906" w:h="16838"/>
          <w:pgMar w:top="1702" w:right="500" w:bottom="164" w:left="500" w:header="277" w:footer="708" w:gutter="0"/>
          <w:cols w:space="720"/>
          <w:docGrid w:linePitch="360"/>
        </w:sectPr>
      </w:pPr>
    </w:p>
    <w:p w14:paraId="394FF9E6" w14:textId="2E6F5DC2" w:rsidR="002F73C4" w:rsidRPr="00E40534" w:rsidRDefault="00AE7AC9">
      <w:pPr>
        <w:spacing w:before="2" w:line="246" w:lineRule="exact"/>
        <w:ind w:left="216"/>
        <w:rPr>
          <w:rFonts w:ascii="Arial" w:eastAsia="Times New Roman" w:hAnsi="Arial" w:cs="Arial"/>
          <w:color w:val="010302"/>
        </w:rPr>
      </w:pPr>
      <w:r w:rsidRPr="00E40534">
        <w:rPr>
          <w:rFonts w:ascii="Arial" w:eastAsia="Times New Roman" w:hAnsi="Arial" w:cs="Arial"/>
          <w:b/>
          <w:bCs/>
          <w:color w:val="000000"/>
          <w:lang w:bidi="en-US"/>
        </w:rPr>
        <w:t>Chem</w:t>
      </w:r>
      <w:r w:rsidRPr="00E40534">
        <w:rPr>
          <w:rFonts w:ascii="Arial" w:eastAsia="Times New Roman" w:hAnsi="Arial" w:cs="Arial"/>
          <w:b/>
          <w:bCs/>
          <w:color w:val="000000"/>
          <w:spacing w:val="2"/>
          <w:lang w:bidi="en-US"/>
        </w:rPr>
        <w:t>i</w:t>
      </w:r>
      <w:r w:rsidRPr="00E40534">
        <w:rPr>
          <w:rFonts w:ascii="Arial" w:eastAsia="Times New Roman" w:hAnsi="Arial" w:cs="Arial"/>
          <w:b/>
          <w:bCs/>
          <w:color w:val="000000"/>
          <w:lang w:bidi="en-US"/>
        </w:rPr>
        <w:t>cal na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ure:</w:t>
      </w:r>
      <w:r w:rsidRPr="00E40534">
        <w:rPr>
          <w:rFonts w:ascii="Arial" w:eastAsia="Times New Roman" w:hAnsi="Arial" w:cs="Arial"/>
        </w:rPr>
        <w:t xml:space="preserve"> </w:t>
      </w:r>
    </w:p>
    <w:p w14:paraId="394FF9E7" w14:textId="77777777" w:rsidR="002F73C4" w:rsidRPr="00E40534" w:rsidRDefault="00AE7AC9">
      <w:pPr>
        <w:spacing w:before="85" w:line="246" w:lineRule="exact"/>
        <w:ind w:left="216"/>
        <w:rPr>
          <w:rFonts w:ascii="Arial" w:eastAsia="Times New Roman" w:hAnsi="Arial" w:cs="Arial"/>
          <w:color w:val="010302"/>
        </w:rPr>
      </w:pPr>
      <w:r w:rsidRPr="00E40534">
        <w:rPr>
          <w:rFonts w:ascii="Arial" w:eastAsia="Times New Roman" w:hAnsi="Arial" w:cs="Arial"/>
          <w:b/>
          <w:bCs/>
          <w:color w:val="000000"/>
          <w:lang w:bidi="en-US"/>
        </w:rPr>
        <w:t>Trade Na</w:t>
      </w:r>
      <w:r w:rsidRPr="00E40534">
        <w:rPr>
          <w:rFonts w:ascii="Arial" w:eastAsia="Times New Roman" w:hAnsi="Arial" w:cs="Arial"/>
          <w:b/>
          <w:bCs/>
          <w:color w:val="000000"/>
          <w:spacing w:val="2"/>
          <w:lang w:bidi="en-US"/>
        </w:rPr>
        <w:t>m</w:t>
      </w:r>
      <w:r w:rsidRPr="00E40534">
        <w:rPr>
          <w:rFonts w:ascii="Arial" w:eastAsia="Times New Roman" w:hAnsi="Arial" w:cs="Arial"/>
          <w:b/>
          <w:bCs/>
          <w:color w:val="000000"/>
          <w:lang w:bidi="en-US"/>
        </w:rPr>
        <w:t>e:</w:t>
      </w:r>
      <w:r w:rsidRPr="00E40534">
        <w:rPr>
          <w:rFonts w:ascii="Arial" w:eastAsia="Times New Roman" w:hAnsi="Arial" w:cs="Arial"/>
        </w:rPr>
        <w:t xml:space="preserve"> </w:t>
      </w:r>
    </w:p>
    <w:p w14:paraId="394FF9E8" w14:textId="77777777" w:rsidR="002F73C4" w:rsidRPr="00E40534" w:rsidRDefault="00AE7AC9">
      <w:pPr>
        <w:spacing w:before="70" w:line="246" w:lineRule="exact"/>
        <w:ind w:left="216"/>
        <w:rPr>
          <w:rFonts w:ascii="Arial" w:eastAsia="Times New Roman" w:hAnsi="Arial" w:cs="Arial"/>
          <w:color w:val="010302"/>
        </w:rPr>
      </w:pPr>
      <w:r w:rsidRPr="00E40534">
        <w:rPr>
          <w:rFonts w:ascii="Arial" w:eastAsia="Times New Roman" w:hAnsi="Arial" w:cs="Arial"/>
          <w:b/>
          <w:bCs/>
          <w:color w:val="000000"/>
          <w:spacing w:val="-2"/>
          <w:lang w:bidi="en-US"/>
        </w:rPr>
        <w:t>APV</w:t>
      </w:r>
      <w:r w:rsidRPr="00E40534">
        <w:rPr>
          <w:rFonts w:ascii="Arial" w:eastAsia="Times New Roman" w:hAnsi="Arial" w:cs="Arial"/>
          <w:b/>
          <w:bCs/>
          <w:color w:val="000000"/>
          <w:spacing w:val="-18"/>
          <w:lang w:bidi="en-US"/>
        </w:rPr>
        <w:t>M</w:t>
      </w:r>
      <w:r w:rsidRPr="00E40534">
        <w:rPr>
          <w:rFonts w:ascii="Arial" w:eastAsia="Times New Roman" w:hAnsi="Arial" w:cs="Arial"/>
          <w:b/>
          <w:bCs/>
          <w:color w:val="000000"/>
          <w:spacing w:val="-7"/>
          <w:lang w:bidi="en-US"/>
        </w:rPr>
        <w:t>A</w:t>
      </w:r>
      <w:r w:rsidRPr="00E40534">
        <w:rPr>
          <w:rFonts w:ascii="Arial" w:eastAsia="Times New Roman" w:hAnsi="Arial" w:cs="Arial"/>
          <w:b/>
          <w:bCs/>
          <w:color w:val="000000"/>
          <w:spacing w:val="2"/>
          <w:lang w:bidi="en-US"/>
        </w:rPr>
        <w:t xml:space="preserve"> </w:t>
      </w:r>
      <w:r w:rsidRPr="00E40534">
        <w:rPr>
          <w:rFonts w:ascii="Arial" w:eastAsia="Times New Roman" w:hAnsi="Arial" w:cs="Arial"/>
          <w:b/>
          <w:bCs/>
          <w:color w:val="000000"/>
          <w:lang w:bidi="en-US"/>
        </w:rPr>
        <w:t>Code:</w:t>
      </w:r>
      <w:r w:rsidRPr="00E40534">
        <w:rPr>
          <w:rFonts w:ascii="Arial" w:eastAsia="Times New Roman" w:hAnsi="Arial" w:cs="Arial"/>
        </w:rPr>
        <w:t xml:space="preserve"> </w:t>
      </w:r>
    </w:p>
    <w:p w14:paraId="394FF9E9" w14:textId="77777777" w:rsidR="002F73C4" w:rsidRPr="00E40534" w:rsidRDefault="00AE7AC9">
      <w:pPr>
        <w:spacing w:before="68" w:line="246" w:lineRule="exact"/>
        <w:ind w:left="216"/>
        <w:rPr>
          <w:rFonts w:ascii="Arial" w:eastAsia="Times New Roman" w:hAnsi="Arial" w:cs="Arial"/>
          <w:color w:val="010302"/>
        </w:rPr>
      </w:pPr>
      <w:r w:rsidRPr="00E40534">
        <w:rPr>
          <w:rFonts w:ascii="Arial" w:eastAsia="Times New Roman" w:hAnsi="Arial" w:cs="Arial"/>
          <w:b/>
          <w:bCs/>
          <w:color w:val="000000"/>
          <w:lang w:bidi="en-US"/>
        </w:rPr>
        <w:t>Produc</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 xml:space="preserve"> Use:</w:t>
      </w:r>
      <w:r w:rsidRPr="00E40534">
        <w:rPr>
          <w:rFonts w:ascii="Arial" w:eastAsia="Times New Roman" w:hAnsi="Arial" w:cs="Arial"/>
        </w:rPr>
        <w:t xml:space="preserve"> </w:t>
      </w:r>
    </w:p>
    <w:p w14:paraId="394FF9EA" w14:textId="77777777" w:rsidR="002F73C4" w:rsidRPr="00E40534" w:rsidRDefault="00AE7AC9">
      <w:pPr>
        <w:spacing w:before="65" w:line="246" w:lineRule="exact"/>
        <w:ind w:left="216"/>
        <w:rPr>
          <w:rFonts w:ascii="Arial" w:eastAsia="Times New Roman" w:hAnsi="Arial" w:cs="Arial"/>
          <w:color w:val="010302"/>
        </w:rPr>
      </w:pPr>
      <w:r w:rsidRPr="00E40534">
        <w:rPr>
          <w:rFonts w:ascii="Arial" w:eastAsia="Times New Roman" w:hAnsi="Arial" w:cs="Arial"/>
          <w:b/>
          <w:bCs/>
          <w:color w:val="000000"/>
          <w:lang w:bidi="en-US"/>
        </w:rPr>
        <w:t>Crea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ion Da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e:</w:t>
      </w:r>
      <w:r w:rsidRPr="00E40534">
        <w:rPr>
          <w:rFonts w:ascii="Arial" w:eastAsia="Times New Roman" w:hAnsi="Arial" w:cs="Arial"/>
        </w:rPr>
        <w:t xml:space="preserve"> </w:t>
      </w:r>
    </w:p>
    <w:p w14:paraId="394FF9ED" w14:textId="21ECD4C2" w:rsidR="002F73C4" w:rsidRPr="00E40534" w:rsidRDefault="00AE7AC9" w:rsidP="00E40534">
      <w:pPr>
        <w:spacing w:before="68" w:line="246" w:lineRule="exact"/>
        <w:ind w:left="216"/>
        <w:rPr>
          <w:rFonts w:ascii="Arial" w:eastAsia="Times New Roman" w:hAnsi="Arial" w:cs="Arial"/>
          <w:color w:val="010302"/>
          <w:sz w:val="20"/>
          <w:szCs w:val="20"/>
        </w:rPr>
      </w:pPr>
      <w:r w:rsidRPr="00E40534">
        <w:rPr>
          <w:rFonts w:ascii="Arial" w:eastAsia="Times New Roman" w:hAnsi="Arial" w:cs="Arial"/>
          <w:b/>
          <w:bCs/>
          <w:color w:val="000000"/>
          <w:lang w:bidi="en-US"/>
        </w:rPr>
        <w:t>This</w:t>
      </w:r>
      <w:r w:rsidRPr="00E40534">
        <w:rPr>
          <w:rFonts w:ascii="Arial" w:eastAsia="Times New Roman" w:hAnsi="Arial" w:cs="Arial"/>
          <w:b/>
          <w:bCs/>
          <w:color w:val="000000"/>
          <w:spacing w:val="2"/>
          <w:lang w:bidi="en-US"/>
        </w:rPr>
        <w:t xml:space="preserve"> </w:t>
      </w:r>
      <w:r w:rsidRPr="00E40534">
        <w:rPr>
          <w:rFonts w:ascii="Arial" w:eastAsia="Times New Roman" w:hAnsi="Arial" w:cs="Arial"/>
          <w:b/>
          <w:bCs/>
          <w:color w:val="000000"/>
          <w:lang w:bidi="en-US"/>
        </w:rPr>
        <w:t xml:space="preserve">version </w:t>
      </w:r>
      <w:r w:rsidRPr="00E40534">
        <w:rPr>
          <w:rFonts w:ascii="Arial" w:eastAsia="Times New Roman" w:hAnsi="Arial" w:cs="Arial"/>
          <w:b/>
          <w:bCs/>
          <w:color w:val="000000"/>
          <w:spacing w:val="2"/>
          <w:lang w:bidi="en-US"/>
        </w:rPr>
        <w:t>i</w:t>
      </w:r>
      <w:r w:rsidRPr="00E40534">
        <w:rPr>
          <w:rFonts w:ascii="Arial" w:eastAsia="Times New Roman" w:hAnsi="Arial" w:cs="Arial"/>
          <w:b/>
          <w:bCs/>
          <w:color w:val="000000"/>
          <w:lang w:bidi="en-US"/>
        </w:rPr>
        <w:t>ssued:</w:t>
      </w:r>
      <w:r w:rsidRPr="00E40534">
        <w:rPr>
          <w:rFonts w:ascii="Arial" w:eastAsia="Times New Roman" w:hAnsi="Arial" w:cs="Arial"/>
        </w:rPr>
        <w:t xml:space="preserve"> </w:t>
      </w:r>
    </w:p>
    <w:p w14:paraId="39A96E15" w14:textId="77511451" w:rsidR="00D367E4" w:rsidRPr="00E40534" w:rsidRDefault="00D367E4">
      <w:pPr>
        <w:spacing w:before="72" w:line="267" w:lineRule="exact"/>
        <w:rPr>
          <w:rFonts w:ascii="Arial" w:eastAsia="Times New Roman" w:hAnsi="Arial" w:cs="Arial"/>
          <w:color w:val="000000"/>
          <w:sz w:val="20"/>
          <w:szCs w:val="20"/>
          <w:lang w:bidi="en-US"/>
        </w:rPr>
      </w:pPr>
      <w:r w:rsidRPr="00E40534">
        <w:rPr>
          <w:rFonts w:ascii="Arial" w:eastAsia="Times New Roman" w:hAnsi="Arial" w:cs="Arial"/>
          <w:color w:val="000000"/>
          <w:sz w:val="20"/>
          <w:szCs w:val="20"/>
          <w:lang w:bidi="en-US"/>
        </w:rPr>
        <w:t>Atrazine is a 1,3,5-triazine derivative.</w:t>
      </w:r>
    </w:p>
    <w:p w14:paraId="394FF9EE" w14:textId="54180CA1" w:rsidR="002F73C4" w:rsidRPr="00E40534" w:rsidRDefault="00AE7AC9">
      <w:pPr>
        <w:spacing w:before="72" w:line="267" w:lineRule="exact"/>
        <w:rPr>
          <w:rFonts w:ascii="Arial" w:eastAsia="Times New Roman" w:hAnsi="Arial" w:cs="Arial"/>
          <w:color w:val="010302"/>
          <w:sz w:val="24"/>
          <w:szCs w:val="24"/>
        </w:rPr>
      </w:pPr>
      <w:r w:rsidRPr="00E40534">
        <w:rPr>
          <w:rFonts w:ascii="Arial" w:eastAsia="Times New Roman" w:hAnsi="Arial" w:cs="Arial"/>
          <w:b/>
          <w:bCs/>
          <w:color w:val="000000"/>
          <w:sz w:val="24"/>
          <w:szCs w:val="24"/>
          <w:lang w:bidi="en-US"/>
        </w:rPr>
        <w:t>Sa</w:t>
      </w:r>
      <w:r w:rsidRPr="00E40534">
        <w:rPr>
          <w:rFonts w:ascii="Arial" w:eastAsia="Times New Roman" w:hAnsi="Arial" w:cs="Arial"/>
          <w:b/>
          <w:bCs/>
          <w:color w:val="000000"/>
          <w:spacing w:val="2"/>
          <w:sz w:val="24"/>
          <w:szCs w:val="24"/>
          <w:lang w:bidi="en-US"/>
        </w:rPr>
        <w:t>b</w:t>
      </w:r>
      <w:r w:rsidRPr="00E40534">
        <w:rPr>
          <w:rFonts w:ascii="Arial" w:eastAsia="Times New Roman" w:hAnsi="Arial" w:cs="Arial"/>
          <w:b/>
          <w:bCs/>
          <w:color w:val="000000"/>
          <w:sz w:val="24"/>
          <w:szCs w:val="24"/>
          <w:lang w:bidi="en-US"/>
        </w:rPr>
        <w:t>akem</w:t>
      </w:r>
      <w:r w:rsidRPr="00E40534">
        <w:rPr>
          <w:rFonts w:ascii="Arial" w:eastAsia="Times New Roman" w:hAnsi="Arial" w:cs="Arial"/>
          <w:b/>
          <w:bCs/>
          <w:color w:val="000000"/>
          <w:spacing w:val="5"/>
          <w:sz w:val="24"/>
          <w:szCs w:val="24"/>
          <w:lang w:bidi="en-US"/>
        </w:rPr>
        <w:t xml:space="preserve"> </w:t>
      </w:r>
      <w:r w:rsidRPr="00E40534">
        <w:rPr>
          <w:rFonts w:ascii="Arial" w:eastAsia="Times New Roman" w:hAnsi="Arial" w:cs="Arial"/>
          <w:b/>
          <w:bCs/>
          <w:color w:val="000000"/>
          <w:spacing w:val="-2"/>
          <w:sz w:val="24"/>
          <w:szCs w:val="24"/>
          <w:lang w:bidi="en-US"/>
        </w:rPr>
        <w:t>Atra</w:t>
      </w:r>
      <w:r w:rsidRPr="00E40534">
        <w:rPr>
          <w:rFonts w:ascii="Arial" w:eastAsia="Times New Roman" w:hAnsi="Arial" w:cs="Arial"/>
          <w:b/>
          <w:bCs/>
          <w:color w:val="000000"/>
          <w:spacing w:val="2"/>
          <w:sz w:val="24"/>
          <w:szCs w:val="24"/>
          <w:lang w:bidi="en-US"/>
        </w:rPr>
        <w:t>z</w:t>
      </w:r>
      <w:r w:rsidRPr="00E40534">
        <w:rPr>
          <w:rFonts w:ascii="Arial" w:eastAsia="Times New Roman" w:hAnsi="Arial" w:cs="Arial"/>
          <w:b/>
          <w:bCs/>
          <w:color w:val="000000"/>
          <w:sz w:val="24"/>
          <w:szCs w:val="24"/>
          <w:lang w:bidi="en-US"/>
        </w:rPr>
        <w:t>ine 900</w:t>
      </w:r>
      <w:r w:rsidRPr="00E40534">
        <w:rPr>
          <w:rFonts w:ascii="Arial" w:eastAsia="Times New Roman" w:hAnsi="Arial" w:cs="Arial"/>
          <w:b/>
          <w:bCs/>
          <w:color w:val="000000"/>
          <w:spacing w:val="-12"/>
          <w:sz w:val="24"/>
          <w:szCs w:val="24"/>
          <w:lang w:bidi="en-US"/>
        </w:rPr>
        <w:t>W</w:t>
      </w:r>
      <w:r w:rsidRPr="00E40534">
        <w:rPr>
          <w:rFonts w:ascii="Arial" w:eastAsia="Times New Roman" w:hAnsi="Arial" w:cs="Arial"/>
          <w:b/>
          <w:bCs/>
          <w:color w:val="000000"/>
          <w:sz w:val="24"/>
          <w:szCs w:val="24"/>
          <w:lang w:bidi="en-US"/>
        </w:rPr>
        <w:t>G</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Herbic</w:t>
      </w:r>
      <w:r w:rsidRPr="00E40534">
        <w:rPr>
          <w:rFonts w:ascii="Arial" w:eastAsia="Times New Roman" w:hAnsi="Arial" w:cs="Arial"/>
          <w:b/>
          <w:bCs/>
          <w:color w:val="000000"/>
          <w:spacing w:val="3"/>
          <w:sz w:val="24"/>
          <w:szCs w:val="24"/>
          <w:lang w:bidi="en-US"/>
        </w:rPr>
        <w:t>i</w:t>
      </w:r>
      <w:r w:rsidRPr="00E40534">
        <w:rPr>
          <w:rFonts w:ascii="Arial" w:eastAsia="Times New Roman" w:hAnsi="Arial" w:cs="Arial"/>
          <w:b/>
          <w:bCs/>
          <w:color w:val="000000"/>
          <w:sz w:val="24"/>
          <w:szCs w:val="24"/>
          <w:lang w:bidi="en-US"/>
        </w:rPr>
        <w:t>de</w:t>
      </w:r>
      <w:r w:rsidRPr="00E40534">
        <w:rPr>
          <w:rFonts w:ascii="Arial" w:eastAsia="Times New Roman" w:hAnsi="Arial" w:cs="Arial"/>
          <w:sz w:val="24"/>
          <w:szCs w:val="24"/>
        </w:rPr>
        <w:t xml:space="preserve"> </w:t>
      </w:r>
    </w:p>
    <w:p w14:paraId="394FF9EF" w14:textId="77777777" w:rsidR="002F73C4" w:rsidRPr="00E40534" w:rsidRDefault="00AE7AC9">
      <w:pPr>
        <w:spacing w:before="86" w:line="222" w:lineRule="exact"/>
        <w:rPr>
          <w:rFonts w:ascii="Arial" w:eastAsia="Times New Roman" w:hAnsi="Arial" w:cs="Arial"/>
          <w:b/>
          <w:bCs/>
          <w:color w:val="010302"/>
        </w:rPr>
      </w:pPr>
      <w:r w:rsidRPr="00E40534">
        <w:rPr>
          <w:rFonts w:ascii="Arial" w:eastAsia="Times New Roman" w:hAnsi="Arial" w:cs="Arial"/>
          <w:b/>
          <w:bCs/>
          <w:color w:val="000000"/>
          <w:lang w:bidi="en-US"/>
        </w:rPr>
        <w:t>674</w:t>
      </w:r>
      <w:r w:rsidRPr="00E40534">
        <w:rPr>
          <w:rFonts w:ascii="Arial" w:eastAsia="Times New Roman" w:hAnsi="Arial" w:cs="Arial"/>
          <w:b/>
          <w:bCs/>
          <w:color w:val="000000"/>
          <w:spacing w:val="2"/>
          <w:lang w:bidi="en-US"/>
        </w:rPr>
        <w:t>5</w:t>
      </w:r>
      <w:r w:rsidRPr="00E40534">
        <w:rPr>
          <w:rFonts w:ascii="Arial" w:eastAsia="Times New Roman" w:hAnsi="Arial" w:cs="Arial"/>
          <w:b/>
          <w:bCs/>
          <w:color w:val="000000"/>
          <w:spacing w:val="-11"/>
          <w:lang w:bidi="en-US"/>
        </w:rPr>
        <w:t>2</w:t>
      </w:r>
      <w:r w:rsidRPr="00E40534">
        <w:rPr>
          <w:rFonts w:ascii="Arial" w:eastAsia="Times New Roman" w:hAnsi="Arial" w:cs="Arial"/>
          <w:b/>
          <w:bCs/>
        </w:rPr>
        <w:t xml:space="preserve"> </w:t>
      </w:r>
    </w:p>
    <w:p w14:paraId="394FF9F0" w14:textId="77777777" w:rsidR="002F73C4" w:rsidRPr="00E40534" w:rsidRDefault="00AE7AC9">
      <w:pPr>
        <w:spacing w:before="92" w:line="222" w:lineRule="exact"/>
        <w:rPr>
          <w:rFonts w:ascii="Arial" w:eastAsia="Times New Roman" w:hAnsi="Arial" w:cs="Arial"/>
          <w:color w:val="010302"/>
          <w:sz w:val="20"/>
          <w:szCs w:val="20"/>
        </w:rPr>
      </w:pPr>
      <w:r w:rsidRPr="00E40534">
        <w:rPr>
          <w:rFonts w:ascii="Arial" w:eastAsia="Times New Roman" w:hAnsi="Arial" w:cs="Arial"/>
          <w:color w:val="000000"/>
          <w:spacing w:val="-2"/>
          <w:sz w:val="20"/>
          <w:szCs w:val="20"/>
          <w:lang w:bidi="en-US"/>
        </w:rPr>
        <w:t>Ag</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u</w:t>
      </w:r>
      <w:r w:rsidRPr="00E40534">
        <w:rPr>
          <w:rFonts w:ascii="Arial" w:eastAsia="Times New Roman" w:hAnsi="Arial" w:cs="Arial"/>
          <w:color w:val="000000"/>
          <w:spacing w:val="-2"/>
          <w:sz w:val="20"/>
          <w:szCs w:val="20"/>
          <w:lang w:bidi="en-US"/>
        </w:rPr>
        <w:t>ltu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bi</w:t>
      </w:r>
      <w:r w:rsidRPr="00E40534">
        <w:rPr>
          <w:rFonts w:ascii="Arial" w:eastAsia="Times New Roman" w:hAnsi="Arial" w:cs="Arial"/>
          <w:color w:val="000000"/>
          <w:spacing w:val="3"/>
          <w:sz w:val="20"/>
          <w:szCs w:val="20"/>
          <w:lang w:bidi="en-US"/>
        </w:rPr>
        <w:t>c</w:t>
      </w:r>
      <w:r w:rsidRPr="00E40534">
        <w:rPr>
          <w:rFonts w:ascii="Arial" w:eastAsia="Times New Roman" w:hAnsi="Arial" w:cs="Arial"/>
          <w:color w:val="000000"/>
          <w:sz w:val="20"/>
          <w:szCs w:val="20"/>
          <w:lang w:bidi="en-US"/>
        </w:rPr>
        <w:t xml:space="preserve">ide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u</w:t>
      </w:r>
      <w:r w:rsidRPr="00E40534">
        <w:rPr>
          <w:rFonts w:ascii="Arial" w:eastAsia="Times New Roman" w:hAnsi="Arial" w:cs="Arial"/>
          <w:color w:val="000000"/>
          <w:spacing w:val="3"/>
          <w:sz w:val="20"/>
          <w:szCs w:val="20"/>
          <w:lang w:bidi="en-US"/>
        </w:rPr>
        <w:t>s</w:t>
      </w:r>
      <w:r w:rsidRPr="00E40534">
        <w:rPr>
          <w:rFonts w:ascii="Arial" w:eastAsia="Times New Roman" w:hAnsi="Arial" w:cs="Arial"/>
          <w:color w:val="000000"/>
          <w:sz w:val="20"/>
          <w:szCs w:val="20"/>
          <w:lang w:bidi="en-US"/>
        </w:rPr>
        <w:t>e 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de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c</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ibed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on </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he p</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 labe</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pacing w:val="-16"/>
          <w:sz w:val="20"/>
          <w:szCs w:val="20"/>
          <w:lang w:bidi="en-US"/>
        </w:rPr>
        <w:t>.</w:t>
      </w:r>
      <w:r w:rsidRPr="00E40534">
        <w:rPr>
          <w:rFonts w:ascii="Arial" w:eastAsia="Times New Roman" w:hAnsi="Arial" w:cs="Arial"/>
          <w:sz w:val="20"/>
          <w:szCs w:val="20"/>
        </w:rPr>
        <w:t xml:space="preserve"> </w:t>
      </w:r>
    </w:p>
    <w:p w14:paraId="394FF9F1" w14:textId="4461F88B" w:rsidR="002F73C4" w:rsidRPr="00E40534" w:rsidRDefault="006B7509">
      <w:pPr>
        <w:spacing w:before="70" w:line="246" w:lineRule="exact"/>
        <w:rPr>
          <w:rFonts w:ascii="Arial" w:eastAsia="Times New Roman" w:hAnsi="Arial" w:cs="Arial"/>
          <w:color w:val="010302"/>
        </w:rPr>
      </w:pPr>
      <w:r w:rsidRPr="00E40534">
        <w:rPr>
          <w:rFonts w:ascii="Arial" w:eastAsia="Times New Roman" w:hAnsi="Arial" w:cs="Arial"/>
          <w:b/>
          <w:bCs/>
          <w:color w:val="000000"/>
          <w:spacing w:val="-7"/>
          <w:lang w:bidi="en-US"/>
        </w:rPr>
        <w:t>A</w:t>
      </w:r>
      <w:r w:rsidRPr="00E40534">
        <w:rPr>
          <w:rFonts w:ascii="Arial" w:eastAsia="Times New Roman" w:hAnsi="Arial" w:cs="Arial"/>
          <w:b/>
          <w:bCs/>
          <w:color w:val="000000"/>
          <w:spacing w:val="2"/>
          <w:lang w:bidi="en-US"/>
        </w:rPr>
        <w:t>u</w:t>
      </w:r>
      <w:r w:rsidRPr="00E40534">
        <w:rPr>
          <w:rFonts w:ascii="Arial" w:eastAsia="Times New Roman" w:hAnsi="Arial" w:cs="Arial"/>
          <w:b/>
          <w:bCs/>
          <w:color w:val="000000"/>
          <w:lang w:bidi="en-US"/>
        </w:rPr>
        <w:t>gus</w:t>
      </w:r>
      <w:r w:rsidRPr="00E40534">
        <w:rPr>
          <w:rFonts w:ascii="Arial" w:eastAsia="Times New Roman" w:hAnsi="Arial" w:cs="Arial"/>
          <w:b/>
          <w:bCs/>
          <w:color w:val="000000"/>
          <w:spacing w:val="1"/>
          <w:lang w:bidi="en-US"/>
        </w:rPr>
        <w:t>t</w:t>
      </w:r>
      <w:r w:rsidR="00AE7AC9" w:rsidRPr="00E40534">
        <w:rPr>
          <w:rFonts w:ascii="Arial" w:eastAsia="Times New Roman" w:hAnsi="Arial" w:cs="Arial"/>
          <w:b/>
          <w:bCs/>
          <w:color w:val="000000"/>
          <w:spacing w:val="2"/>
          <w:lang w:bidi="en-US"/>
        </w:rPr>
        <w:t xml:space="preserve"> </w:t>
      </w:r>
      <w:r w:rsidR="00AE7AC9" w:rsidRPr="00E40534">
        <w:rPr>
          <w:rFonts w:ascii="Arial" w:eastAsia="Times New Roman" w:hAnsi="Arial" w:cs="Arial"/>
          <w:b/>
          <w:bCs/>
          <w:color w:val="000000"/>
          <w:lang w:bidi="en-US"/>
        </w:rPr>
        <w:t>2013</w:t>
      </w:r>
      <w:r w:rsidR="00AE7AC9" w:rsidRPr="00E40534">
        <w:rPr>
          <w:rFonts w:ascii="Arial" w:eastAsia="Times New Roman" w:hAnsi="Arial" w:cs="Arial"/>
        </w:rPr>
        <w:t xml:space="preserve"> </w:t>
      </w:r>
    </w:p>
    <w:p w14:paraId="394FF9F2" w14:textId="2C2A4587" w:rsidR="002F73C4" w:rsidRPr="00E40534" w:rsidRDefault="006B7509">
      <w:pPr>
        <w:spacing w:before="68" w:line="246" w:lineRule="exact"/>
        <w:rPr>
          <w:rFonts w:ascii="Arial" w:eastAsia="Times New Roman" w:hAnsi="Arial" w:cs="Arial"/>
          <w:color w:val="010302"/>
        </w:rPr>
        <w:sectPr w:rsidR="002F73C4" w:rsidRPr="00E40534">
          <w:type w:val="continuous"/>
          <w:pgSz w:w="11906" w:h="16838"/>
          <w:pgMar w:top="315" w:right="500" w:bottom="164" w:left="500" w:header="708" w:footer="708" w:gutter="0"/>
          <w:cols w:num="2" w:space="0" w:equalWidth="0">
            <w:col w:w="2404" w:space="666"/>
            <w:col w:w="5632" w:space="0"/>
          </w:cols>
          <w:docGrid w:linePitch="360"/>
        </w:sectPr>
      </w:pPr>
      <w:r w:rsidRPr="00E40534">
        <w:rPr>
          <w:rFonts w:ascii="Arial" w:eastAsia="Times New Roman" w:hAnsi="Arial" w:cs="Arial"/>
          <w:b/>
          <w:bCs/>
          <w:color w:val="000000"/>
          <w:lang w:bidi="en-US"/>
        </w:rPr>
        <w:t>July</w:t>
      </w:r>
      <w:r w:rsidR="00AE7AC9" w:rsidRPr="00E40534">
        <w:rPr>
          <w:rFonts w:ascii="Arial" w:eastAsia="Times New Roman" w:hAnsi="Arial" w:cs="Arial"/>
          <w:b/>
          <w:bCs/>
          <w:color w:val="000000"/>
          <w:spacing w:val="2"/>
          <w:lang w:bidi="en-US"/>
        </w:rPr>
        <w:t xml:space="preserve"> </w:t>
      </w:r>
      <w:r w:rsidR="007F5B41" w:rsidRPr="00E40534">
        <w:rPr>
          <w:rFonts w:ascii="Arial" w:eastAsia="Times New Roman" w:hAnsi="Arial" w:cs="Arial"/>
          <w:b/>
          <w:bCs/>
          <w:color w:val="000000"/>
          <w:lang w:bidi="en-US"/>
        </w:rPr>
        <w:t>202</w:t>
      </w:r>
      <w:r w:rsidR="007F5B41">
        <w:rPr>
          <w:rFonts w:ascii="Arial" w:eastAsia="Times New Roman" w:hAnsi="Arial" w:cs="Arial"/>
          <w:b/>
          <w:bCs/>
          <w:color w:val="000000"/>
          <w:lang w:bidi="en-US"/>
        </w:rPr>
        <w:t>6</w:t>
      </w:r>
      <w:r w:rsidR="007F5B41" w:rsidRPr="00E40534">
        <w:rPr>
          <w:rFonts w:ascii="Arial" w:eastAsia="Times New Roman" w:hAnsi="Arial" w:cs="Arial"/>
          <w:color w:val="000000"/>
          <w:lang w:bidi="en-US"/>
        </w:rPr>
        <w:t xml:space="preserve"> </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d is</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valid </w:t>
      </w:r>
      <w:r w:rsidR="00AE7AC9" w:rsidRPr="00E40534">
        <w:rPr>
          <w:rFonts w:ascii="Arial" w:eastAsia="Times New Roman" w:hAnsi="Arial" w:cs="Arial"/>
          <w:color w:val="000000"/>
          <w:spacing w:val="-7"/>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5</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5"/>
          <w:sz w:val="20"/>
          <w:szCs w:val="20"/>
          <w:lang w:bidi="en-US"/>
        </w:rPr>
        <w:t>y</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rs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 this date.</w:t>
      </w:r>
    </w:p>
    <w:p w14:paraId="394FF9F3" w14:textId="16BC0E39" w:rsidR="002F73C4" w:rsidRDefault="00B2457C" w:rsidP="00E40534">
      <w:pPr>
        <w:spacing w:before="61" w:line="246" w:lineRule="exact"/>
        <w:ind w:left="3056" w:hanging="2840"/>
        <w:rPr>
          <w:rFonts w:ascii="Arial" w:eastAsia="Times New Roman" w:hAnsi="Arial" w:cs="Arial"/>
          <w:b/>
          <w:bCs/>
          <w:color w:val="000000"/>
          <w:lang w:bidi="en-US"/>
        </w:rPr>
      </w:pPr>
      <w:r>
        <w:rPr>
          <w:rFonts w:ascii="Arial" w:eastAsia="Times New Roman" w:hAnsi="Arial" w:cs="Arial"/>
          <w:b/>
          <w:bCs/>
          <w:color w:val="000000"/>
          <w:lang w:bidi="en-US"/>
        </w:rPr>
        <w:t>Emergency telephone</w:t>
      </w:r>
      <w:r w:rsidR="00AE7AC9" w:rsidRPr="00E40534">
        <w:rPr>
          <w:rFonts w:ascii="Arial" w:eastAsia="Times New Roman" w:hAnsi="Arial" w:cs="Arial"/>
          <w:b/>
          <w:bCs/>
          <w:color w:val="000000"/>
          <w:lang w:bidi="en-US"/>
        </w:rPr>
        <w:t>:</w:t>
      </w:r>
      <w:r w:rsidR="00927A63">
        <w:rPr>
          <w:rFonts w:ascii="Arial" w:eastAsia="Times New Roman" w:hAnsi="Arial" w:cs="Arial"/>
          <w:b/>
          <w:bCs/>
          <w:color w:val="000000"/>
          <w:lang w:bidi="en-US"/>
        </w:rPr>
        <w:tab/>
        <w:t xml:space="preserve">Poisons </w:t>
      </w:r>
      <w:proofErr w:type="spellStart"/>
      <w:r w:rsidR="00927A63">
        <w:rPr>
          <w:rFonts w:ascii="Arial" w:eastAsia="Times New Roman" w:hAnsi="Arial" w:cs="Arial"/>
          <w:b/>
          <w:bCs/>
          <w:color w:val="000000"/>
          <w:lang w:bidi="en-US"/>
        </w:rPr>
        <w:t>Informations</w:t>
      </w:r>
      <w:proofErr w:type="spellEnd"/>
      <w:r w:rsidR="00927A63">
        <w:rPr>
          <w:rFonts w:ascii="Arial" w:eastAsia="Times New Roman" w:hAnsi="Arial" w:cs="Arial"/>
          <w:b/>
          <w:bCs/>
          <w:color w:val="000000"/>
          <w:lang w:bidi="en-US"/>
        </w:rPr>
        <w:t xml:space="preserve"> Centre </w:t>
      </w:r>
      <w:r w:rsidR="00AE7AC9" w:rsidRPr="00E40534">
        <w:rPr>
          <w:rFonts w:ascii="Arial" w:eastAsia="Times New Roman" w:hAnsi="Arial" w:cs="Arial"/>
          <w:b/>
          <w:bCs/>
          <w:color w:val="000000"/>
          <w:lang w:bidi="en-US"/>
        </w:rPr>
        <w:t>13 11</w:t>
      </w:r>
      <w:r w:rsidR="00927A63">
        <w:rPr>
          <w:rFonts w:ascii="Arial" w:eastAsia="Times New Roman" w:hAnsi="Arial" w:cs="Arial"/>
          <w:b/>
          <w:bCs/>
          <w:color w:val="000000"/>
          <w:lang w:bidi="en-US"/>
        </w:rPr>
        <w:t xml:space="preserve"> </w:t>
      </w:r>
      <w:r w:rsidR="00AE7AC9" w:rsidRPr="00E40534">
        <w:rPr>
          <w:rFonts w:ascii="Arial" w:eastAsia="Times New Roman" w:hAnsi="Arial" w:cs="Arial"/>
          <w:b/>
          <w:bCs/>
          <w:color w:val="000000"/>
          <w:lang w:bidi="en-US"/>
        </w:rPr>
        <w:t xml:space="preserve">26 </w:t>
      </w:r>
      <w:r w:rsidR="00927A63">
        <w:rPr>
          <w:rFonts w:ascii="Arial" w:eastAsia="Times New Roman" w:hAnsi="Arial" w:cs="Arial"/>
          <w:b/>
          <w:bCs/>
          <w:color w:val="000000"/>
          <w:spacing w:val="1"/>
          <w:lang w:bidi="en-US"/>
        </w:rPr>
        <w:t>(24 hours)</w:t>
      </w:r>
      <w:r w:rsidR="00197AE6">
        <w:rPr>
          <w:rFonts w:ascii="Arial" w:eastAsia="Times New Roman" w:hAnsi="Arial" w:cs="Arial"/>
          <w:b/>
          <w:bCs/>
          <w:color w:val="000000"/>
          <w:lang w:bidi="en-US"/>
        </w:rPr>
        <w:t xml:space="preserve"> </w:t>
      </w:r>
      <w:r w:rsidR="00197AE6" w:rsidRPr="00197AE6">
        <w:rPr>
          <w:rFonts w:ascii="Arial" w:eastAsia="Times New Roman" w:hAnsi="Arial" w:cs="Arial"/>
          <w:b/>
          <w:bCs/>
          <w:color w:val="000000"/>
          <w:lang w:bidi="en-US"/>
        </w:rPr>
        <w:t xml:space="preserve">from anywhere in Australia, (0800 764 766 in New Zealand)  </w:t>
      </w:r>
    </w:p>
    <w:p w14:paraId="3B5E930A" w14:textId="77777777" w:rsidR="00496403" w:rsidRPr="00E40534" w:rsidRDefault="00496403">
      <w:pPr>
        <w:spacing w:before="61" w:line="246" w:lineRule="exact"/>
        <w:ind w:left="216"/>
        <w:rPr>
          <w:rFonts w:ascii="Arial" w:eastAsia="Times New Roman" w:hAnsi="Arial" w:cs="Arial"/>
          <w:color w:val="010302"/>
        </w:rPr>
      </w:pPr>
    </w:p>
    <w:tbl>
      <w:tblPr>
        <w:tblStyle w:val="TableGrid"/>
        <w:tblpPr w:vertAnchor="text" w:horzAnchor="page" w:tblpX="700"/>
        <w:tblOverlap w:val="never"/>
        <w:tblW w:w="10470" w:type="dxa"/>
        <w:tblLayout w:type="fixed"/>
        <w:tblLook w:val="04A0" w:firstRow="1" w:lastRow="0" w:firstColumn="1" w:lastColumn="0" w:noHBand="0" w:noVBand="1"/>
      </w:tblPr>
      <w:tblGrid>
        <w:gridCol w:w="10470"/>
      </w:tblGrid>
      <w:tr w:rsidR="002F73C4" w14:paraId="394FF9F5" w14:textId="77777777">
        <w:trPr>
          <w:trHeight w:hRule="exact" w:val="328"/>
        </w:trPr>
        <w:tc>
          <w:tcPr>
            <w:tcW w:w="10490" w:type="dxa"/>
            <w:tcBorders>
              <w:left w:val="nil"/>
              <w:right w:val="nil"/>
            </w:tcBorders>
            <w:shd w:val="clear" w:color="auto" w:fill="E5E5E5"/>
          </w:tcPr>
          <w:p w14:paraId="394FF9F4" w14:textId="77777777" w:rsidR="002F73C4" w:rsidRPr="00E40534" w:rsidRDefault="00AE7AC9">
            <w:pPr>
              <w:ind w:left="3256" w:right="3271"/>
              <w:jc w:val="right"/>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55" behindDoc="1" locked="0" layoutInCell="1" allowOverlap="1" wp14:anchorId="394FFB54" wp14:editId="394FFB55">
                      <wp:simplePos x="0" y="0"/>
                      <wp:positionH relativeFrom="page">
                        <wp:posOffset>0</wp:posOffset>
                      </wp:positionH>
                      <wp:positionV relativeFrom="line">
                        <wp:posOffset>-35809</wp:posOffset>
                      </wp:positionV>
                      <wp:extent cx="6661403" cy="239268"/>
                      <wp:effectExtent l="0" t="0" r="0" b="0"/>
                      <wp:wrapNone/>
                      <wp:docPr id="112" name="Freeform 112"/>
                      <wp:cNvGraphicFramePr/>
                      <a:graphic xmlns:a="http://schemas.openxmlformats.org/drawingml/2006/main">
                        <a:graphicData uri="http://schemas.microsoft.com/office/word/2010/wordprocessingShape">
                          <wps:wsp>
                            <wps:cNvSpPr/>
                            <wps:spPr>
                              <a:xfrm flipV="1">
                                <a:off x="0" y="0"/>
                                <a:ext cx="6661403" cy="239268"/>
                              </a:xfrm>
                              <a:custGeom>
                                <a:avLst/>
                                <a:gdLst/>
                                <a:ahLst/>
                                <a:cxnLst/>
                                <a:rect l="l" t="t" r="r" b="b"/>
                                <a:pathLst>
                                  <a:path w="8881871" h="319025">
                                    <a:moveTo>
                                      <a:pt x="0" y="319025"/>
                                    </a:moveTo>
                                    <a:lnTo>
                                      <a:pt x="8881871" y="319025"/>
                                    </a:lnTo>
                                    <a:lnTo>
                                      <a:pt x="8881871" y="294640"/>
                                    </a:lnTo>
                                    <a:lnTo>
                                      <a:pt x="0" y="294640"/>
                                    </a:lnTo>
                                    <a:moveTo>
                                      <a:pt x="0" y="31902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1D7C973" id="Freeform 112" o:spid="_x0000_s1026" style="position:absolute;margin-left:0;margin-top:-2.8pt;width:524.5pt;height:18.85pt;flip:y;z-index:-251658225;visibility:visible;mso-wrap-style:square;mso-wrap-distance-left:9pt;mso-wrap-distance-top:0;mso-wrap-distance-right:9pt;mso-wrap-distance-bottom:0;mso-position-horizontal:absolute;mso-position-horizontal-relative:page;mso-position-vertical:absolute;mso-position-vertical-relative:line;v-text-anchor:top" coordsize="8881871,31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" path="m,319025r8881871,l8881871,294640,,294640t,24385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 xml:space="preserve">tion 2 </w:t>
            </w:r>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Hazards Identifica</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 xml:space="preserve">ion  </w:t>
            </w:r>
          </w:p>
        </w:tc>
      </w:tr>
    </w:tbl>
    <w:p w14:paraId="394FF9F6" w14:textId="77777777" w:rsidR="002F73C4" w:rsidRPr="00E40534" w:rsidRDefault="00AE7AC9" w:rsidP="0081291E">
      <w:pPr>
        <w:spacing w:before="160" w:line="267" w:lineRule="exact"/>
        <w:ind w:left="216"/>
        <w:rPr>
          <w:rFonts w:ascii="Arial" w:eastAsia="Times New Roman" w:hAnsi="Arial" w:cs="Arial"/>
          <w:color w:val="010302"/>
        </w:rPr>
      </w:pPr>
      <w:r w:rsidRPr="00E40534">
        <w:rPr>
          <w:rFonts w:ascii="Arial" w:eastAsia="Times New Roman" w:hAnsi="Arial" w:cs="Arial"/>
          <w:b/>
          <w:bCs/>
          <w:color w:val="000000"/>
          <w:sz w:val="24"/>
          <w:szCs w:val="24"/>
          <w:lang w:bidi="en-US"/>
        </w:rPr>
        <w:t>Statem</w:t>
      </w:r>
      <w:r w:rsidRPr="00E40534">
        <w:rPr>
          <w:rFonts w:ascii="Arial" w:eastAsia="Times New Roman" w:hAnsi="Arial" w:cs="Arial"/>
          <w:b/>
          <w:bCs/>
          <w:color w:val="000000"/>
          <w:spacing w:val="3"/>
          <w:sz w:val="24"/>
          <w:szCs w:val="24"/>
          <w:lang w:bidi="en-US"/>
        </w:rPr>
        <w:t>e</w:t>
      </w:r>
      <w:r w:rsidRPr="00E40534">
        <w:rPr>
          <w:rFonts w:ascii="Arial" w:eastAsia="Times New Roman" w:hAnsi="Arial" w:cs="Arial"/>
          <w:b/>
          <w:bCs/>
          <w:color w:val="000000"/>
          <w:sz w:val="24"/>
          <w:szCs w:val="24"/>
          <w:lang w:bidi="en-US"/>
        </w:rPr>
        <w:t xml:space="preserve">nt </w:t>
      </w:r>
      <w:r w:rsidRPr="00E40534">
        <w:rPr>
          <w:rFonts w:ascii="Arial" w:eastAsia="Times New Roman" w:hAnsi="Arial" w:cs="Arial"/>
          <w:b/>
          <w:bCs/>
          <w:color w:val="000000"/>
          <w:spacing w:val="2"/>
          <w:sz w:val="24"/>
          <w:szCs w:val="24"/>
          <w:lang w:bidi="en-US"/>
        </w:rPr>
        <w:t>o</w:t>
      </w:r>
      <w:r w:rsidRPr="00E40534">
        <w:rPr>
          <w:rFonts w:ascii="Arial" w:eastAsia="Times New Roman" w:hAnsi="Arial" w:cs="Arial"/>
          <w:b/>
          <w:bCs/>
          <w:color w:val="000000"/>
          <w:sz w:val="24"/>
          <w:szCs w:val="24"/>
          <w:lang w:bidi="en-US"/>
        </w:rPr>
        <w:t>f Ha</w:t>
      </w:r>
      <w:r w:rsidRPr="00E40534">
        <w:rPr>
          <w:rFonts w:ascii="Arial" w:eastAsia="Times New Roman" w:hAnsi="Arial" w:cs="Arial"/>
          <w:b/>
          <w:bCs/>
          <w:color w:val="000000"/>
          <w:spacing w:val="2"/>
          <w:sz w:val="24"/>
          <w:szCs w:val="24"/>
          <w:lang w:bidi="en-US"/>
        </w:rPr>
        <w:t>z</w:t>
      </w:r>
      <w:r w:rsidRPr="00E40534">
        <w:rPr>
          <w:rFonts w:ascii="Arial" w:eastAsia="Times New Roman" w:hAnsi="Arial" w:cs="Arial"/>
          <w:b/>
          <w:bCs/>
          <w:color w:val="000000"/>
          <w:sz w:val="24"/>
          <w:szCs w:val="24"/>
          <w:lang w:bidi="en-US"/>
        </w:rPr>
        <w:t>ardous Na</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 xml:space="preserve">ure   </w:t>
      </w:r>
    </w:p>
    <w:p w14:paraId="394FF9F7" w14:textId="570E836F" w:rsidR="002F73C4" w:rsidRPr="00E40534" w:rsidRDefault="00AE7AC9" w:rsidP="0081291E">
      <w:pPr>
        <w:spacing w:line="246" w:lineRule="exact"/>
        <w:ind w:left="216"/>
        <w:rPr>
          <w:rFonts w:ascii="Arial" w:eastAsia="Times New Roman" w:hAnsi="Arial" w:cs="Arial"/>
          <w:color w:val="010302"/>
          <w:sz w:val="20"/>
          <w:szCs w:val="20"/>
        </w:rPr>
      </w:pP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his product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is classi</w:t>
      </w:r>
      <w:r w:rsidRPr="00E40534">
        <w:rPr>
          <w:rFonts w:ascii="Arial" w:eastAsia="Times New Roman" w:hAnsi="Arial" w:cs="Arial"/>
          <w:color w:val="000000"/>
          <w:spacing w:val="-10"/>
          <w:sz w:val="20"/>
          <w:szCs w:val="20"/>
          <w:lang w:bidi="en-US"/>
        </w:rPr>
        <w:t>f</w:t>
      </w:r>
      <w:r w:rsidRPr="00E40534">
        <w:rPr>
          <w:rFonts w:ascii="Arial" w:eastAsia="Times New Roman" w:hAnsi="Arial" w:cs="Arial"/>
          <w:color w:val="000000"/>
          <w:sz w:val="20"/>
          <w:szCs w:val="20"/>
          <w:lang w:bidi="en-US"/>
        </w:rPr>
        <w:t>ied as</w:t>
      </w:r>
      <w:r w:rsidR="008E4067" w:rsidRPr="00E40534">
        <w:rPr>
          <w:rFonts w:ascii="Arial" w:eastAsia="Times New Roman" w:hAnsi="Arial" w:cs="Arial"/>
          <w:color w:val="000000"/>
          <w:sz w:val="20"/>
          <w:szCs w:val="20"/>
          <w:lang w:bidi="en-US"/>
        </w:rPr>
        <w:t xml:space="preserve"> h</w:t>
      </w:r>
      <w:r w:rsidRPr="00E40534">
        <w:rPr>
          <w:rFonts w:ascii="Arial" w:eastAsia="Times New Roman" w:hAnsi="Arial" w:cs="Arial"/>
          <w:color w:val="000000"/>
          <w:sz w:val="20"/>
          <w:szCs w:val="20"/>
          <w:lang w:bidi="en-US"/>
        </w:rPr>
        <w:t>aza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us 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co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ding </w:t>
      </w:r>
      <w:r w:rsidRPr="00E40534">
        <w:rPr>
          <w:rFonts w:ascii="Arial" w:eastAsia="Times New Roman" w:hAnsi="Arial" w:cs="Arial"/>
          <w:color w:val="000000"/>
          <w:spacing w:val="4"/>
          <w:sz w:val="20"/>
          <w:szCs w:val="20"/>
          <w:lang w:bidi="en-US"/>
        </w:rPr>
        <w:t>t</w:t>
      </w:r>
      <w:r w:rsidRPr="00E40534">
        <w:rPr>
          <w:rFonts w:ascii="Arial" w:eastAsia="Times New Roman" w:hAnsi="Arial" w:cs="Arial"/>
          <w:color w:val="000000"/>
          <w:sz w:val="20"/>
          <w:szCs w:val="20"/>
          <w:lang w:bidi="en-US"/>
        </w:rPr>
        <w:t>o th</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 </w:t>
      </w:r>
      <w:r w:rsidR="00720EFE" w:rsidRPr="00E40534">
        <w:rPr>
          <w:rFonts w:ascii="Arial" w:eastAsia="Times New Roman" w:hAnsi="Arial" w:cs="Arial"/>
          <w:color w:val="000000"/>
          <w:sz w:val="20"/>
          <w:szCs w:val="20"/>
          <w:lang w:val="en-AU" w:bidi="en-US"/>
        </w:rPr>
        <w:t xml:space="preserve">Globally Harmonised System of Classification and Labelling of Chemicals (GHS) and Safe Work Australia criteria. </w:t>
      </w:r>
    </w:p>
    <w:p w14:paraId="60B87FA3" w14:textId="315C4D9E" w:rsidR="00F67A37" w:rsidRDefault="00F67A37" w:rsidP="0081291E">
      <w:pPr>
        <w:spacing w:before="54" w:line="230" w:lineRule="exact"/>
        <w:ind w:left="216" w:right="177"/>
        <w:rPr>
          <w:rFonts w:ascii="Arial" w:eastAsia="Arial" w:hAnsi="Arial" w:cs="Arial"/>
          <w:color w:val="000000"/>
          <w:kern w:val="2"/>
          <w:sz w:val="20"/>
          <w:lang w:val="en-AU" w:eastAsia="en-AU"/>
          <w14:ligatures w14:val="standardContextual"/>
        </w:rPr>
      </w:pPr>
      <w:r w:rsidRPr="00F67A37">
        <w:rPr>
          <w:rFonts w:ascii="Arial" w:eastAsia="Arial" w:hAnsi="Arial" w:cs="Arial"/>
          <w:b/>
          <w:color w:val="000000"/>
          <w:kern w:val="2"/>
          <w:lang w:val="en-AU" w:eastAsia="en-AU"/>
          <w14:ligatures w14:val="standardContextual"/>
        </w:rPr>
        <w:t>ADG Classification:</w:t>
      </w:r>
      <w:r w:rsidRPr="00F67A37">
        <w:rPr>
          <w:rFonts w:ascii="Arial" w:eastAsia="Arial" w:hAnsi="Arial" w:cs="Arial"/>
          <w:color w:val="000000"/>
          <w:kern w:val="2"/>
          <w:sz w:val="20"/>
          <w:lang w:val="en-AU" w:eastAsia="en-AU"/>
          <w14:ligatures w14:val="standardContextual"/>
        </w:rPr>
        <w:t xml:space="preserve"> </w:t>
      </w:r>
      <w:r w:rsidR="00CF1499" w:rsidRPr="00CF1499">
        <w:rPr>
          <w:rFonts w:ascii="Arial" w:eastAsia="Arial" w:hAnsi="Arial" w:cs="Arial"/>
          <w:bCs/>
          <w:color w:val="000000"/>
          <w:kern w:val="2"/>
          <w:sz w:val="20"/>
          <w:lang w:val="en-AU" w:eastAsia="en-AU"/>
          <w14:ligatures w14:val="standardContextual"/>
        </w:rPr>
        <w:t>Class 9: Environmentally Hazardous</w:t>
      </w:r>
    </w:p>
    <w:p w14:paraId="1EBE79D7" w14:textId="77777777" w:rsidR="00AD1CB3" w:rsidRDefault="00AD1CB3" w:rsidP="0081291E">
      <w:pPr>
        <w:ind w:left="216" w:right="5"/>
        <w:rPr>
          <w:rFonts w:ascii="Arial" w:hAnsi="Arial" w:cs="Arial"/>
          <w:bCs/>
          <w:sz w:val="20"/>
          <w:szCs w:val="20"/>
        </w:rPr>
      </w:pPr>
      <w:r w:rsidRPr="00E40534">
        <w:rPr>
          <w:rFonts w:ascii="Arial" w:hAnsi="Arial" w:cs="Arial"/>
          <w:sz w:val="20"/>
          <w:szCs w:val="20"/>
        </w:rPr>
        <w:t xml:space="preserve">Not subject to the provisions of the Australian Code for the Transport of Dangerous Goods by Road and Rail when transported by road or rail in; </w:t>
      </w:r>
      <w:r w:rsidRPr="00E40534">
        <w:rPr>
          <w:rFonts w:ascii="Arial" w:hAnsi="Arial" w:cs="Arial"/>
          <w:bCs/>
          <w:sz w:val="20"/>
          <w:szCs w:val="20"/>
        </w:rPr>
        <w:t xml:space="preserve">packages 500kg(L) or less; or IBCs (refer to SP AU01). However, if transported by Air or Sea, this provision does not apply, and the product is classed as Dangerous (Class 9 Environmentally Hazardous) by IATA and IMDG respectively. See details </w:t>
      </w:r>
      <w:proofErr w:type="gramStart"/>
      <w:r w:rsidRPr="00E40534">
        <w:rPr>
          <w:rFonts w:ascii="Arial" w:hAnsi="Arial" w:cs="Arial"/>
          <w:bCs/>
          <w:sz w:val="20"/>
          <w:szCs w:val="20"/>
        </w:rPr>
        <w:t>below and</w:t>
      </w:r>
      <w:proofErr w:type="gramEnd"/>
      <w:r w:rsidRPr="00E40534">
        <w:rPr>
          <w:rFonts w:ascii="Arial" w:hAnsi="Arial" w:cs="Arial"/>
          <w:bCs/>
          <w:sz w:val="20"/>
          <w:szCs w:val="20"/>
        </w:rPr>
        <w:t xml:space="preserve"> in Section 14 of this SDS.</w:t>
      </w:r>
    </w:p>
    <w:p w14:paraId="1A7375C7" w14:textId="77777777" w:rsidR="003266A2" w:rsidRDefault="003266A2" w:rsidP="0081291E">
      <w:pPr>
        <w:ind w:left="216" w:right="5"/>
        <w:rPr>
          <w:rFonts w:ascii="Arial" w:hAnsi="Arial" w:cs="Arial"/>
          <w:bCs/>
          <w:sz w:val="20"/>
          <w:szCs w:val="20"/>
        </w:rPr>
      </w:pPr>
    </w:p>
    <w:p w14:paraId="16EA0A2C" w14:textId="77777777" w:rsidR="001410E8" w:rsidRDefault="003266A2" w:rsidP="00E40534">
      <w:pPr>
        <w:ind w:left="216" w:hanging="74"/>
        <w:rPr>
          <w:rFonts w:ascii="Arial" w:hAnsi="Arial" w:cs="Arial"/>
          <w:b/>
          <w:sz w:val="20"/>
          <w:szCs w:val="20"/>
        </w:rPr>
      </w:pPr>
      <w:r w:rsidRPr="00E40534">
        <w:rPr>
          <w:rFonts w:ascii="Arial" w:hAnsi="Arial" w:cs="Arial"/>
          <w:b/>
          <w:sz w:val="20"/>
          <w:szCs w:val="20"/>
        </w:rPr>
        <w:t>Classification of the substance or mixture:</w:t>
      </w:r>
    </w:p>
    <w:p w14:paraId="542D914F" w14:textId="77777777" w:rsidR="001410E8" w:rsidRDefault="001410E8" w:rsidP="00E40534">
      <w:pPr>
        <w:ind w:left="216" w:hanging="74"/>
        <w:rPr>
          <w:rFonts w:ascii="Arial" w:hAnsi="Arial" w:cs="Arial"/>
          <w:b/>
          <w:sz w:val="20"/>
          <w:szCs w:val="20"/>
        </w:rPr>
      </w:pPr>
    </w:p>
    <w:p w14:paraId="66B97C94" w14:textId="239CDF41" w:rsidR="00961E83" w:rsidRPr="00E40534" w:rsidRDefault="00961E83" w:rsidP="00E40534">
      <w:pPr>
        <w:ind w:left="216" w:hanging="74"/>
        <w:rPr>
          <w:rFonts w:ascii="Arial" w:hAnsi="Arial" w:cs="Arial"/>
          <w:b/>
          <w:sz w:val="20"/>
          <w:szCs w:val="20"/>
        </w:rPr>
      </w:pPr>
      <w:r w:rsidRPr="00E40534">
        <w:rPr>
          <w:rFonts w:ascii="Arial" w:hAnsi="Arial" w:cs="Arial"/>
          <w:b/>
          <w:bCs/>
          <w:noProof/>
          <w:sz w:val="20"/>
          <w:szCs w:val="20"/>
        </w:rPr>
        <w:t>Specific target organ toxicity (repeated exposure)</w:t>
      </w:r>
      <w:r w:rsidR="00104F8D" w:rsidRPr="00E40534">
        <w:rPr>
          <w:rFonts w:ascii="Arial" w:hAnsi="Arial" w:cs="Arial"/>
          <w:b/>
          <w:bCs/>
          <w:noProof/>
          <w:sz w:val="20"/>
          <w:szCs w:val="20"/>
        </w:rPr>
        <w:t xml:space="preserve"> Category 2</w:t>
      </w:r>
    </w:p>
    <w:p w14:paraId="7009DC89" w14:textId="03795844" w:rsidR="00B34C5C" w:rsidRPr="00E40534" w:rsidRDefault="00B34C5C" w:rsidP="00E40534">
      <w:pPr>
        <w:tabs>
          <w:tab w:val="left" w:pos="-720"/>
        </w:tabs>
        <w:suppressAutoHyphens/>
        <w:ind w:left="216" w:hanging="74"/>
        <w:rPr>
          <w:rFonts w:ascii="Arial" w:hAnsi="Arial" w:cs="Arial"/>
          <w:b/>
          <w:bCs/>
          <w:noProof/>
          <w:sz w:val="20"/>
          <w:szCs w:val="20"/>
        </w:rPr>
      </w:pPr>
      <w:r w:rsidRPr="00E40534">
        <w:rPr>
          <w:rFonts w:ascii="Arial" w:hAnsi="Arial" w:cs="Arial"/>
          <w:b/>
          <w:bCs/>
          <w:sz w:val="20"/>
          <w:szCs w:val="20"/>
        </w:rPr>
        <w:t xml:space="preserve">Eye damage/irritation </w:t>
      </w:r>
      <w:r w:rsidRPr="00E40534">
        <w:rPr>
          <w:rFonts w:ascii="Arial" w:hAnsi="Arial" w:cs="Arial"/>
          <w:b/>
          <w:bCs/>
          <w:noProof/>
          <w:sz w:val="20"/>
          <w:szCs w:val="20"/>
        </w:rPr>
        <w:t>Category 2</w:t>
      </w:r>
    </w:p>
    <w:p w14:paraId="790FB417" w14:textId="7C080943" w:rsidR="0010487C" w:rsidRDefault="0010487C" w:rsidP="00E40534">
      <w:pPr>
        <w:widowControl/>
        <w:spacing w:after="72" w:line="250" w:lineRule="auto"/>
        <w:ind w:left="216" w:hanging="74"/>
        <w:rPr>
          <w:rFonts w:ascii="Arial" w:eastAsia="Arial" w:hAnsi="Arial" w:cs="Arial"/>
          <w:b/>
          <w:bCs/>
          <w:color w:val="000000"/>
          <w:kern w:val="2"/>
          <w:sz w:val="20"/>
          <w:szCs w:val="20"/>
          <w:lang w:val="en-AU" w:eastAsia="en-AU"/>
          <w14:ligatures w14:val="standardContextual"/>
        </w:rPr>
      </w:pPr>
      <w:r w:rsidRPr="0010487C">
        <w:rPr>
          <w:rFonts w:ascii="Arial" w:eastAsia="Arial" w:hAnsi="Arial" w:cs="Arial"/>
          <w:b/>
          <w:bCs/>
          <w:color w:val="000000"/>
          <w:kern w:val="2"/>
          <w:sz w:val="20"/>
          <w:szCs w:val="20"/>
          <w:lang w:val="en-AU" w:eastAsia="en-AU"/>
          <w14:ligatures w14:val="standardContextual"/>
        </w:rPr>
        <w:t>Skin Sensitisation Category 1</w:t>
      </w:r>
    </w:p>
    <w:p w14:paraId="4C5753CD" w14:textId="6B1ED80F" w:rsidR="002B21FA" w:rsidRDefault="002B21FA" w:rsidP="00E40534">
      <w:pPr>
        <w:widowControl/>
        <w:spacing w:after="72" w:line="250" w:lineRule="auto"/>
        <w:ind w:left="216" w:firstLine="206"/>
        <w:rPr>
          <w:rFonts w:ascii="Arial" w:eastAsia="Arial" w:hAnsi="Arial" w:cs="Arial"/>
          <w:b/>
          <w:bCs/>
          <w:color w:val="000000"/>
          <w:kern w:val="2"/>
          <w:sz w:val="20"/>
          <w:szCs w:val="20"/>
          <w:lang w:val="en-AU" w:eastAsia="en-AU"/>
          <w14:ligatures w14:val="standardContextual"/>
        </w:rPr>
      </w:pPr>
    </w:p>
    <w:p w14:paraId="1292CC40" w14:textId="1953B8DA" w:rsidR="002B21FA" w:rsidRPr="0010487C" w:rsidRDefault="00CF334B" w:rsidP="00E40534">
      <w:pPr>
        <w:widowControl/>
        <w:spacing w:after="72" w:line="250" w:lineRule="auto"/>
        <w:ind w:left="216" w:firstLine="206"/>
        <w:rPr>
          <w:rFonts w:ascii="Arial" w:eastAsia="Arial" w:hAnsi="Arial" w:cs="Arial"/>
          <w:b/>
          <w:bCs/>
          <w:color w:val="000000"/>
          <w:kern w:val="2"/>
          <w:sz w:val="20"/>
          <w:szCs w:val="20"/>
          <w:lang w:val="en-AU" w:eastAsia="en-AU"/>
          <w14:ligatures w14:val="standardContextual"/>
        </w:rPr>
      </w:pPr>
      <w:r>
        <w:rPr>
          <w:noProof/>
        </w:rPr>
        <w:drawing>
          <wp:anchor distT="0" distB="0" distL="114300" distR="114300" simplePos="0" relativeHeight="251658260" behindDoc="0" locked="0" layoutInCell="1" allowOverlap="1" wp14:anchorId="394FFB5A" wp14:editId="6947F908">
            <wp:simplePos x="0" y="0"/>
            <wp:positionH relativeFrom="page">
              <wp:posOffset>1568450</wp:posOffset>
            </wp:positionH>
            <wp:positionV relativeFrom="paragraph">
              <wp:posOffset>5715</wp:posOffset>
            </wp:positionV>
            <wp:extent cx="720725" cy="72072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20725" cy="720725"/>
                    </a:xfrm>
                    <a:prstGeom prst="rect">
                      <a:avLst/>
                    </a:prstGeom>
                    <a:noFill/>
                  </pic:spPr>
                </pic:pic>
              </a:graphicData>
            </a:graphic>
          </wp:anchor>
        </w:drawing>
      </w:r>
      <w:r w:rsidR="002B21FA">
        <w:rPr>
          <w:noProof/>
        </w:rPr>
        <w:drawing>
          <wp:anchor distT="0" distB="0" distL="114300" distR="114300" simplePos="0" relativeHeight="251658258" behindDoc="0" locked="0" layoutInCell="1" allowOverlap="1" wp14:anchorId="394FFB58" wp14:editId="14AA6DEE">
            <wp:simplePos x="0" y="0"/>
            <wp:positionH relativeFrom="page">
              <wp:posOffset>546100</wp:posOffset>
            </wp:positionH>
            <wp:positionV relativeFrom="paragraph">
              <wp:posOffset>8890</wp:posOffset>
            </wp:positionV>
            <wp:extent cx="720851" cy="720851"/>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720851" cy="720851"/>
                    </a:xfrm>
                    <a:prstGeom prst="rect">
                      <a:avLst/>
                    </a:prstGeom>
                    <a:noFill/>
                  </pic:spPr>
                </pic:pic>
              </a:graphicData>
            </a:graphic>
          </wp:anchor>
        </w:drawing>
      </w:r>
    </w:p>
    <w:p w14:paraId="7B0EFA41" w14:textId="081AAE1F" w:rsidR="00961E83" w:rsidRPr="00E40534" w:rsidRDefault="00961E83" w:rsidP="00E40534">
      <w:pPr>
        <w:ind w:left="216" w:firstLine="216"/>
        <w:rPr>
          <w:rFonts w:ascii="Arial" w:hAnsi="Arial" w:cs="Arial"/>
          <w:b/>
          <w:sz w:val="20"/>
          <w:szCs w:val="20"/>
        </w:rPr>
      </w:pPr>
    </w:p>
    <w:p w14:paraId="49E51527" w14:textId="21F91BB2" w:rsidR="003266A2" w:rsidRPr="00E40534" w:rsidRDefault="003266A2" w:rsidP="00E40534">
      <w:pPr>
        <w:ind w:left="216" w:right="5"/>
        <w:rPr>
          <w:rFonts w:ascii="Arial" w:hAnsi="Arial" w:cs="Arial"/>
          <w:bCs/>
          <w:sz w:val="20"/>
          <w:szCs w:val="20"/>
        </w:rPr>
      </w:pPr>
    </w:p>
    <w:p w14:paraId="0C54E142" w14:textId="7F674DD7" w:rsidR="00AD1CB3" w:rsidRDefault="00961E83" w:rsidP="00E40534">
      <w:pPr>
        <w:ind w:left="216" w:right="5"/>
        <w:rPr>
          <w:bCs/>
        </w:rPr>
      </w:pPr>
      <w:r>
        <w:rPr>
          <w:bCs/>
        </w:rPr>
        <w:tab/>
      </w:r>
      <w:r>
        <w:rPr>
          <w:bCs/>
        </w:rPr>
        <w:tab/>
      </w:r>
    </w:p>
    <w:p w14:paraId="5CDB0247" w14:textId="60081AEF" w:rsidR="003266A2" w:rsidRDefault="003266A2" w:rsidP="00E40534">
      <w:pPr>
        <w:ind w:left="216" w:right="5"/>
        <w:rPr>
          <w:bCs/>
        </w:rPr>
      </w:pPr>
      <w:r>
        <w:rPr>
          <w:bCs/>
        </w:rPr>
        <w:tab/>
      </w:r>
    </w:p>
    <w:p w14:paraId="21AD8152" w14:textId="63BD2A44" w:rsidR="002B21FA" w:rsidRDefault="00C67177" w:rsidP="00E40534">
      <w:pPr>
        <w:ind w:left="216" w:right="5"/>
        <w:rPr>
          <w:bCs/>
        </w:rPr>
      </w:pPr>
      <w:r>
        <w:rPr>
          <w:bCs/>
        </w:rPr>
        <w:tab/>
      </w:r>
    </w:p>
    <w:p w14:paraId="15056AEB" w14:textId="77777777" w:rsidR="00C67177" w:rsidRDefault="00C67177" w:rsidP="00E40534">
      <w:pPr>
        <w:spacing w:after="72" w:line="259" w:lineRule="auto"/>
        <w:ind w:left="216"/>
        <w:rPr>
          <w:rFonts w:ascii="Arial" w:hAnsi="Arial" w:cs="Arial"/>
          <w:b/>
          <w:bCs/>
          <w:sz w:val="20"/>
          <w:szCs w:val="20"/>
        </w:rPr>
      </w:pPr>
      <w:r w:rsidRPr="00E40534">
        <w:rPr>
          <w:rFonts w:ascii="Arial" w:hAnsi="Arial" w:cs="Arial"/>
          <w:b/>
          <w:bCs/>
          <w:sz w:val="20"/>
          <w:szCs w:val="20"/>
        </w:rPr>
        <w:t>The following health hazard categories fall outside the scope of the Workplace Health and Safety Regulations</w:t>
      </w:r>
    </w:p>
    <w:p w14:paraId="25648F44" w14:textId="469A4D0F" w:rsidR="00C447FC" w:rsidRPr="00784442" w:rsidRDefault="00D91B80" w:rsidP="00E40534">
      <w:pPr>
        <w:spacing w:after="72" w:line="259" w:lineRule="auto"/>
        <w:ind w:left="216"/>
        <w:rPr>
          <w:rFonts w:ascii="Arial" w:hAnsi="Arial" w:cs="Arial"/>
          <w:b/>
          <w:bCs/>
          <w:noProof/>
          <w:sz w:val="20"/>
          <w:szCs w:val="20"/>
        </w:rPr>
      </w:pPr>
      <w:r w:rsidRPr="00784442">
        <w:rPr>
          <w:rFonts w:ascii="Arial" w:hAnsi="Arial" w:cs="Arial"/>
          <w:b/>
          <w:bCs/>
          <w:noProof/>
          <w:sz w:val="20"/>
          <w:szCs w:val="20"/>
        </w:rPr>
        <w:t>Acute</w:t>
      </w:r>
      <w:r w:rsidR="00C447FC" w:rsidRPr="00784442">
        <w:rPr>
          <w:rFonts w:ascii="Arial" w:hAnsi="Arial" w:cs="Arial"/>
          <w:b/>
          <w:bCs/>
          <w:noProof/>
          <w:sz w:val="20"/>
          <w:szCs w:val="20"/>
        </w:rPr>
        <w:t xml:space="preserve"> Aquatic Toxicity Category 1</w:t>
      </w:r>
    </w:p>
    <w:p w14:paraId="54F0C88E" w14:textId="3BBC9287" w:rsidR="00D91B80" w:rsidRDefault="00D91B80" w:rsidP="00E40534">
      <w:pPr>
        <w:spacing w:after="72" w:line="259" w:lineRule="auto"/>
        <w:ind w:left="216"/>
        <w:rPr>
          <w:rFonts w:ascii="Arial" w:hAnsi="Arial" w:cs="Arial"/>
          <w:b/>
          <w:bCs/>
          <w:noProof/>
          <w:sz w:val="20"/>
          <w:szCs w:val="20"/>
        </w:rPr>
      </w:pPr>
      <w:r w:rsidRPr="00784442">
        <w:rPr>
          <w:rFonts w:ascii="Arial" w:hAnsi="Arial" w:cs="Arial"/>
          <w:b/>
          <w:bCs/>
          <w:noProof/>
          <w:sz w:val="20"/>
          <w:szCs w:val="20"/>
        </w:rPr>
        <w:t>Chronic Aquatic Toxicity Category 1</w:t>
      </w:r>
    </w:p>
    <w:p w14:paraId="77756F14" w14:textId="1B172A1D" w:rsidR="00CF334B" w:rsidRDefault="00CF334B" w:rsidP="00E40534">
      <w:pPr>
        <w:spacing w:after="72" w:line="259" w:lineRule="auto"/>
        <w:ind w:left="216"/>
        <w:rPr>
          <w:rFonts w:ascii="Arial" w:hAnsi="Arial" w:cs="Arial"/>
          <w:b/>
          <w:bCs/>
          <w:sz w:val="20"/>
          <w:szCs w:val="20"/>
        </w:rPr>
      </w:pPr>
      <w:r>
        <w:rPr>
          <w:noProof/>
        </w:rPr>
        <w:drawing>
          <wp:anchor distT="0" distB="0" distL="114300" distR="114300" simplePos="0" relativeHeight="251658257" behindDoc="0" locked="0" layoutInCell="1" allowOverlap="1" wp14:anchorId="394FFB56" wp14:editId="076DA6F3">
            <wp:simplePos x="0" y="0"/>
            <wp:positionH relativeFrom="page">
              <wp:posOffset>546735</wp:posOffset>
            </wp:positionH>
            <wp:positionV relativeFrom="paragraph">
              <wp:posOffset>11430</wp:posOffset>
            </wp:positionV>
            <wp:extent cx="720851" cy="72237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20851" cy="722375"/>
                    </a:xfrm>
                    <a:prstGeom prst="rect">
                      <a:avLst/>
                    </a:prstGeom>
                    <a:noFill/>
                  </pic:spPr>
                </pic:pic>
              </a:graphicData>
            </a:graphic>
          </wp:anchor>
        </w:drawing>
      </w:r>
    </w:p>
    <w:p w14:paraId="5735C342" w14:textId="2D82F7DC" w:rsidR="00CF334B" w:rsidRDefault="00CF334B" w:rsidP="00E40534">
      <w:pPr>
        <w:spacing w:after="72" w:line="259" w:lineRule="auto"/>
        <w:ind w:left="216"/>
        <w:rPr>
          <w:rFonts w:ascii="Arial" w:hAnsi="Arial" w:cs="Arial"/>
          <w:b/>
          <w:bCs/>
          <w:sz w:val="20"/>
          <w:szCs w:val="20"/>
        </w:rPr>
      </w:pPr>
    </w:p>
    <w:p w14:paraId="4082BA35" w14:textId="2789B8BE" w:rsidR="00CF334B" w:rsidRPr="00E40534" w:rsidRDefault="00CF334B" w:rsidP="00E40534">
      <w:pPr>
        <w:spacing w:after="72" w:line="259" w:lineRule="auto"/>
        <w:ind w:left="216"/>
        <w:rPr>
          <w:rFonts w:ascii="Arial" w:hAnsi="Arial" w:cs="Arial"/>
          <w:b/>
          <w:bCs/>
          <w:sz w:val="20"/>
          <w:szCs w:val="20"/>
        </w:rPr>
      </w:pPr>
    </w:p>
    <w:p w14:paraId="2AD46561" w14:textId="7EA5AFA5" w:rsidR="002B21FA" w:rsidRDefault="002B21FA" w:rsidP="00E40534">
      <w:pPr>
        <w:ind w:left="216" w:right="5"/>
        <w:rPr>
          <w:bCs/>
        </w:rPr>
      </w:pPr>
    </w:p>
    <w:p w14:paraId="31F146F5" w14:textId="77777777" w:rsidR="00AF4B32" w:rsidRDefault="00AF4B32" w:rsidP="0081291E">
      <w:pPr>
        <w:spacing w:before="54" w:line="230" w:lineRule="exact"/>
        <w:ind w:left="216" w:right="177"/>
        <w:rPr>
          <w:rFonts w:ascii="Times New Roman" w:eastAsia="Times New Roman" w:hAnsi="Times New Roman" w:cs="Times New Roman"/>
          <w:color w:val="000000"/>
          <w:sz w:val="20"/>
          <w:szCs w:val="20"/>
          <w:lang w:bidi="en-US"/>
        </w:rPr>
      </w:pPr>
    </w:p>
    <w:p w14:paraId="20E8617F" w14:textId="77777777" w:rsidR="00AF4B32" w:rsidRPr="00E40534" w:rsidRDefault="00AF4B32" w:rsidP="0081291E">
      <w:pPr>
        <w:spacing w:line="313" w:lineRule="exact"/>
        <w:ind w:left="216"/>
        <w:rPr>
          <w:rFonts w:ascii="Arial" w:eastAsia="Times New Roman" w:hAnsi="Arial" w:cs="Arial"/>
          <w:color w:val="010302"/>
        </w:rPr>
      </w:pPr>
      <w:r w:rsidRPr="00E40534">
        <w:rPr>
          <w:rFonts w:ascii="Arial" w:eastAsia="Times New Roman" w:hAnsi="Arial" w:cs="Arial"/>
          <w:b/>
          <w:bCs/>
          <w:color w:val="000000"/>
          <w:sz w:val="28"/>
          <w:szCs w:val="28"/>
          <w:lang w:bidi="en-US"/>
        </w:rPr>
        <w:t>GHS S</w:t>
      </w:r>
      <w:r w:rsidRPr="00E40534">
        <w:rPr>
          <w:rFonts w:ascii="Arial" w:eastAsia="Times New Roman" w:hAnsi="Arial" w:cs="Arial"/>
          <w:b/>
          <w:bCs/>
          <w:color w:val="000000"/>
          <w:spacing w:val="3"/>
          <w:sz w:val="28"/>
          <w:szCs w:val="28"/>
          <w:lang w:bidi="en-US"/>
        </w:rPr>
        <w:t>i</w:t>
      </w:r>
      <w:r w:rsidRPr="00E40534">
        <w:rPr>
          <w:rFonts w:ascii="Arial" w:eastAsia="Times New Roman" w:hAnsi="Arial" w:cs="Arial"/>
          <w:b/>
          <w:bCs/>
          <w:color w:val="000000"/>
          <w:sz w:val="28"/>
          <w:szCs w:val="28"/>
          <w:lang w:bidi="en-US"/>
        </w:rPr>
        <w:t xml:space="preserve">gnal </w:t>
      </w:r>
      <w:r w:rsidRPr="00E40534">
        <w:rPr>
          <w:rFonts w:ascii="Arial" w:eastAsia="Times New Roman" w:hAnsi="Arial" w:cs="Arial"/>
          <w:b/>
          <w:bCs/>
          <w:color w:val="000000"/>
          <w:spacing w:val="3"/>
          <w:sz w:val="28"/>
          <w:szCs w:val="28"/>
          <w:lang w:bidi="en-US"/>
        </w:rPr>
        <w:t>w</w:t>
      </w:r>
      <w:r w:rsidRPr="00E40534">
        <w:rPr>
          <w:rFonts w:ascii="Arial" w:eastAsia="Times New Roman" w:hAnsi="Arial" w:cs="Arial"/>
          <w:b/>
          <w:bCs/>
          <w:color w:val="000000"/>
          <w:sz w:val="28"/>
          <w:szCs w:val="28"/>
          <w:lang w:bidi="en-US"/>
        </w:rPr>
        <w:t xml:space="preserve">ord: </w:t>
      </w:r>
      <w:r w:rsidRPr="00E40534">
        <w:rPr>
          <w:rFonts w:ascii="Arial" w:eastAsia="Times New Roman" w:hAnsi="Arial" w:cs="Arial"/>
          <w:b/>
          <w:bCs/>
          <w:color w:val="000000"/>
          <w:spacing w:val="-14"/>
          <w:sz w:val="28"/>
          <w:szCs w:val="28"/>
          <w:lang w:bidi="en-US"/>
        </w:rPr>
        <w:t>W</w:t>
      </w:r>
      <w:r w:rsidRPr="00E40534">
        <w:rPr>
          <w:rFonts w:ascii="Arial" w:eastAsia="Times New Roman" w:hAnsi="Arial" w:cs="Arial"/>
          <w:b/>
          <w:bCs/>
          <w:color w:val="000000"/>
          <w:sz w:val="28"/>
          <w:szCs w:val="28"/>
          <w:lang w:bidi="en-US"/>
        </w:rPr>
        <w:t>ARNING</w:t>
      </w:r>
      <w:r w:rsidRPr="00E40534">
        <w:rPr>
          <w:rFonts w:ascii="Arial" w:eastAsia="Times New Roman" w:hAnsi="Arial" w:cs="Arial"/>
          <w:b/>
          <w:bCs/>
          <w:color w:val="000000"/>
          <w:spacing w:val="3"/>
          <w:sz w:val="28"/>
          <w:szCs w:val="28"/>
          <w:lang w:bidi="en-US"/>
        </w:rPr>
        <w:t xml:space="preserve"> </w:t>
      </w:r>
      <w:r w:rsidRPr="00E40534">
        <w:rPr>
          <w:rFonts w:ascii="Arial" w:eastAsia="Times New Roman" w:hAnsi="Arial" w:cs="Arial"/>
          <w:b/>
          <w:bCs/>
          <w:color w:val="000000"/>
          <w:sz w:val="28"/>
          <w:szCs w:val="28"/>
          <w:lang w:bidi="en-US"/>
        </w:rPr>
        <w:t xml:space="preserve">  </w:t>
      </w:r>
    </w:p>
    <w:p w14:paraId="378E5492" w14:textId="77777777" w:rsidR="00AF4B32" w:rsidRDefault="00AF4B32" w:rsidP="0081291E">
      <w:pPr>
        <w:spacing w:before="54" w:line="230" w:lineRule="exact"/>
        <w:ind w:left="216" w:right="177"/>
        <w:rPr>
          <w:rFonts w:ascii="Times New Roman" w:eastAsia="Times New Roman" w:hAnsi="Times New Roman" w:cs="Times New Roman"/>
          <w:color w:val="000000"/>
          <w:sz w:val="20"/>
          <w:szCs w:val="20"/>
          <w:lang w:bidi="en-US"/>
        </w:rPr>
      </w:pPr>
    </w:p>
    <w:p w14:paraId="78A27C63" w14:textId="77777777" w:rsidR="002B141E" w:rsidRPr="00E40534" w:rsidRDefault="002B141E" w:rsidP="0081291E">
      <w:pPr>
        <w:spacing w:before="54" w:line="230" w:lineRule="exact"/>
        <w:ind w:left="216" w:right="177"/>
        <w:rPr>
          <w:rFonts w:ascii="Arial" w:eastAsia="Times New Roman" w:hAnsi="Arial" w:cs="Arial"/>
          <w:color w:val="010302"/>
        </w:rPr>
      </w:pPr>
      <w:r w:rsidRPr="00E40534">
        <w:rPr>
          <w:rFonts w:ascii="Arial" w:eastAsia="Times New Roman" w:hAnsi="Arial" w:cs="Arial"/>
          <w:b/>
          <w:bCs/>
          <w:color w:val="010302"/>
          <w:lang w:bidi="en-US"/>
        </w:rPr>
        <w:t xml:space="preserve">HAZARD STATEMENT:  </w:t>
      </w:r>
    </w:p>
    <w:p w14:paraId="00C4937A" w14:textId="77777777" w:rsidR="0081291E" w:rsidRDefault="002B141E" w:rsidP="0081291E">
      <w:pPr>
        <w:spacing w:before="54" w:line="230" w:lineRule="exact"/>
        <w:ind w:left="216" w:right="177"/>
        <w:rPr>
          <w:rFonts w:ascii="Arial" w:eastAsia="Times New Roman" w:hAnsi="Arial" w:cs="Arial"/>
          <w:color w:val="010302"/>
          <w:sz w:val="20"/>
          <w:szCs w:val="20"/>
        </w:rPr>
      </w:pPr>
      <w:r w:rsidRPr="00E40534">
        <w:rPr>
          <w:rFonts w:ascii="Arial" w:eastAsia="Times New Roman" w:hAnsi="Arial" w:cs="Arial"/>
          <w:color w:val="010302"/>
          <w:sz w:val="20"/>
          <w:szCs w:val="20"/>
          <w:lang w:bidi="en-US"/>
        </w:rPr>
        <w:t xml:space="preserve">H317: May cause an allergic skin reaction.  </w:t>
      </w:r>
    </w:p>
    <w:p w14:paraId="44AAC036" w14:textId="77777777" w:rsidR="0081291E" w:rsidRDefault="002B141E" w:rsidP="0081291E">
      <w:pPr>
        <w:spacing w:before="54" w:line="230" w:lineRule="exact"/>
        <w:ind w:left="216" w:right="177"/>
        <w:rPr>
          <w:rFonts w:ascii="Arial" w:eastAsia="Times New Roman" w:hAnsi="Arial" w:cs="Arial"/>
          <w:color w:val="010302"/>
          <w:sz w:val="20"/>
          <w:szCs w:val="20"/>
          <w:lang w:bidi="en-US"/>
        </w:rPr>
      </w:pPr>
      <w:r w:rsidRPr="00E40534">
        <w:rPr>
          <w:rFonts w:ascii="Arial" w:eastAsia="Times New Roman" w:hAnsi="Arial" w:cs="Arial"/>
          <w:color w:val="010302"/>
          <w:sz w:val="20"/>
          <w:szCs w:val="20"/>
          <w:lang w:bidi="en-US"/>
        </w:rPr>
        <w:lastRenderedPageBreak/>
        <w:t>H373: May cause damage to organs through prolonged or repeated exposure.</w:t>
      </w:r>
    </w:p>
    <w:p w14:paraId="46B1A1C4" w14:textId="2C4A97B5" w:rsidR="002B141E" w:rsidRPr="00E40534" w:rsidRDefault="002B141E" w:rsidP="0081291E">
      <w:pPr>
        <w:spacing w:before="54" w:line="230" w:lineRule="exact"/>
        <w:ind w:left="216" w:right="177"/>
        <w:rPr>
          <w:rFonts w:ascii="Arial" w:eastAsia="Times New Roman" w:hAnsi="Arial" w:cs="Arial"/>
          <w:color w:val="010302"/>
          <w:sz w:val="20"/>
          <w:szCs w:val="20"/>
        </w:rPr>
      </w:pPr>
      <w:r w:rsidRPr="00E40534">
        <w:rPr>
          <w:rFonts w:ascii="Arial" w:eastAsia="Times New Roman" w:hAnsi="Arial" w:cs="Arial"/>
          <w:color w:val="010302"/>
          <w:sz w:val="20"/>
          <w:szCs w:val="20"/>
          <w:lang w:bidi="en-US"/>
        </w:rPr>
        <w:t xml:space="preserve">H410: Very toxic to aquatic life with long lasting effects.  </w:t>
      </w:r>
    </w:p>
    <w:p w14:paraId="2674A9EC" w14:textId="77777777" w:rsidR="00AF4B32" w:rsidRDefault="00AF4B32" w:rsidP="0081291E">
      <w:pPr>
        <w:spacing w:before="54" w:line="230" w:lineRule="exact"/>
        <w:ind w:left="216" w:right="177"/>
        <w:rPr>
          <w:rFonts w:ascii="Arial" w:eastAsia="Times New Roman" w:hAnsi="Arial" w:cs="Arial"/>
          <w:color w:val="010302"/>
          <w:sz w:val="20"/>
          <w:szCs w:val="20"/>
        </w:rPr>
      </w:pPr>
    </w:p>
    <w:p w14:paraId="007B5C76" w14:textId="77777777" w:rsidR="0081291E" w:rsidRDefault="00042CE0" w:rsidP="0081291E">
      <w:pPr>
        <w:spacing w:line="259" w:lineRule="auto"/>
        <w:ind w:left="216" w:right="3636"/>
        <w:rPr>
          <w:rFonts w:ascii="Arial" w:hAnsi="Arial" w:cs="Arial"/>
          <w:b/>
        </w:rPr>
      </w:pPr>
      <w:r w:rsidRPr="00E40534">
        <w:rPr>
          <w:rFonts w:ascii="Arial" w:hAnsi="Arial" w:cs="Arial"/>
          <w:b/>
        </w:rPr>
        <w:t>PRECAUTIONARY STATEMENT(S):</w:t>
      </w:r>
    </w:p>
    <w:p w14:paraId="15C3D16E" w14:textId="77777777" w:rsidR="0081291E" w:rsidRDefault="0081291E" w:rsidP="0081291E">
      <w:pPr>
        <w:spacing w:line="259" w:lineRule="auto"/>
        <w:ind w:left="216" w:right="3636"/>
        <w:rPr>
          <w:rFonts w:ascii="Arial" w:hAnsi="Arial" w:cs="Arial"/>
          <w:b/>
        </w:rPr>
      </w:pPr>
    </w:p>
    <w:p w14:paraId="526DC651" w14:textId="47474F8E" w:rsidR="00BC10DE" w:rsidRPr="00E40534" w:rsidRDefault="00BC10DE" w:rsidP="00E40534">
      <w:pPr>
        <w:spacing w:line="259" w:lineRule="auto"/>
        <w:ind w:left="216" w:right="3636"/>
        <w:rPr>
          <w:rFonts w:ascii="Arial" w:hAnsi="Arial" w:cs="Arial"/>
          <w:b/>
        </w:rPr>
      </w:pPr>
      <w:r w:rsidRPr="00E40534">
        <w:rPr>
          <w:rFonts w:ascii="Arial" w:eastAsia="Times New Roman" w:hAnsi="Arial" w:cs="Arial"/>
          <w:b/>
          <w:bCs/>
          <w:color w:val="000000"/>
          <w:lang w:bidi="en-US"/>
        </w:rPr>
        <w:t>P</w:t>
      </w:r>
      <w:r w:rsidRPr="00E40534">
        <w:rPr>
          <w:rFonts w:ascii="Arial" w:eastAsia="Times New Roman" w:hAnsi="Arial" w:cs="Arial"/>
          <w:b/>
          <w:bCs/>
          <w:color w:val="000000"/>
          <w:spacing w:val="1"/>
          <w:lang w:bidi="en-US"/>
        </w:rPr>
        <w:t>R</w:t>
      </w:r>
      <w:r w:rsidRPr="00E40534">
        <w:rPr>
          <w:rFonts w:ascii="Arial" w:eastAsia="Times New Roman" w:hAnsi="Arial" w:cs="Arial"/>
          <w:b/>
          <w:bCs/>
          <w:color w:val="000000"/>
          <w:lang w:bidi="en-US"/>
        </w:rPr>
        <w:t>E</w:t>
      </w:r>
      <w:r w:rsidRPr="00E40534">
        <w:rPr>
          <w:rFonts w:ascii="Arial" w:eastAsia="Times New Roman" w:hAnsi="Arial" w:cs="Arial"/>
          <w:b/>
          <w:bCs/>
          <w:color w:val="000000"/>
          <w:spacing w:val="-9"/>
          <w:lang w:bidi="en-US"/>
        </w:rPr>
        <w:t>V</w:t>
      </w:r>
      <w:r w:rsidRPr="00E40534">
        <w:rPr>
          <w:rFonts w:ascii="Arial" w:eastAsia="Times New Roman" w:hAnsi="Arial" w:cs="Arial"/>
          <w:b/>
          <w:bCs/>
          <w:color w:val="000000"/>
          <w:spacing w:val="-2"/>
          <w:lang w:bidi="en-US"/>
        </w:rPr>
        <w:t>EN</w:t>
      </w:r>
      <w:r w:rsidRPr="00E40534">
        <w:rPr>
          <w:rFonts w:ascii="Arial" w:eastAsia="Times New Roman" w:hAnsi="Arial" w:cs="Arial"/>
          <w:b/>
          <w:bCs/>
          <w:color w:val="000000"/>
          <w:spacing w:val="-8"/>
          <w:lang w:bidi="en-US"/>
        </w:rPr>
        <w:t>T</w:t>
      </w:r>
      <w:r w:rsidRPr="00E40534">
        <w:rPr>
          <w:rFonts w:ascii="Arial" w:eastAsia="Times New Roman" w:hAnsi="Arial" w:cs="Arial"/>
          <w:b/>
          <w:bCs/>
          <w:color w:val="000000"/>
          <w:spacing w:val="-25"/>
          <w:lang w:bidi="en-US"/>
        </w:rPr>
        <w:t>I</w:t>
      </w:r>
      <w:r w:rsidRPr="00E40534">
        <w:rPr>
          <w:rFonts w:ascii="Arial" w:eastAsia="Times New Roman" w:hAnsi="Arial" w:cs="Arial"/>
          <w:b/>
          <w:bCs/>
          <w:color w:val="000000"/>
          <w:spacing w:val="2"/>
          <w:lang w:bidi="en-US"/>
        </w:rPr>
        <w:t>O</w:t>
      </w:r>
      <w:r w:rsidRPr="00E40534">
        <w:rPr>
          <w:rFonts w:ascii="Arial" w:eastAsia="Times New Roman" w:hAnsi="Arial" w:cs="Arial"/>
          <w:b/>
          <w:bCs/>
          <w:color w:val="000000"/>
          <w:lang w:bidi="en-US"/>
        </w:rPr>
        <w:t xml:space="preserve">N  </w:t>
      </w:r>
    </w:p>
    <w:p w14:paraId="3859214D" w14:textId="38D12BB5" w:rsidR="0081291E" w:rsidRDefault="00BC10DE" w:rsidP="0081291E">
      <w:pPr>
        <w:spacing w:line="222" w:lineRule="exact"/>
        <w:ind w:left="216"/>
        <w:rPr>
          <w:rFonts w:ascii="Arial" w:eastAsia="Times New Roman" w:hAnsi="Arial" w:cs="Arial"/>
          <w:color w:val="000000"/>
          <w:sz w:val="20"/>
          <w:szCs w:val="20"/>
          <w:lang w:bidi="en-US"/>
        </w:rPr>
      </w:pPr>
      <w:r w:rsidRPr="00E40534">
        <w:rPr>
          <w:rFonts w:ascii="Arial" w:eastAsia="Times New Roman" w:hAnsi="Arial" w:cs="Arial"/>
          <w:color w:val="000000"/>
          <w:sz w:val="20"/>
          <w:szCs w:val="20"/>
          <w:lang w:bidi="en-US"/>
        </w:rPr>
        <w:t>P2</w:t>
      </w:r>
      <w:r w:rsidRPr="00E40534">
        <w:rPr>
          <w:rFonts w:ascii="Arial" w:eastAsia="Times New Roman" w:hAnsi="Arial" w:cs="Arial"/>
          <w:color w:val="000000"/>
          <w:spacing w:val="2"/>
          <w:sz w:val="20"/>
          <w:szCs w:val="20"/>
          <w:lang w:bidi="en-US"/>
        </w:rPr>
        <w:t>6</w:t>
      </w:r>
      <w:r w:rsidRPr="00E40534">
        <w:rPr>
          <w:rFonts w:ascii="Arial" w:eastAsia="Times New Roman" w:hAnsi="Arial" w:cs="Arial"/>
          <w:color w:val="000000"/>
          <w:sz w:val="20"/>
          <w:szCs w:val="20"/>
          <w:lang w:bidi="en-US"/>
        </w:rPr>
        <w:t>1:</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3"/>
          <w:sz w:val="20"/>
          <w:szCs w:val="20"/>
          <w:lang w:bidi="en-US"/>
        </w:rPr>
        <w:t>A</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oid b</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th</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ng</w:t>
      </w:r>
      <w:r w:rsidRPr="00E40534">
        <w:rPr>
          <w:rFonts w:ascii="Arial" w:eastAsia="Times New Roman" w:hAnsi="Arial" w:cs="Arial"/>
          <w:color w:val="000000"/>
          <w:spacing w:val="2"/>
          <w:sz w:val="20"/>
          <w:szCs w:val="20"/>
          <w:lang w:bidi="en-US"/>
        </w:rPr>
        <w:t xml:space="preserve"> </w:t>
      </w:r>
      <w:r w:rsidR="0029755D" w:rsidRPr="00E40534">
        <w:rPr>
          <w:rFonts w:ascii="Arial" w:eastAsia="Times New Roman" w:hAnsi="Arial" w:cs="Arial"/>
          <w:color w:val="000000"/>
          <w:sz w:val="20"/>
          <w:szCs w:val="20"/>
          <w:lang w:bidi="en-US"/>
        </w:rPr>
        <w:t>du</w:t>
      </w:r>
      <w:r w:rsidR="0029755D" w:rsidRPr="00E40534">
        <w:rPr>
          <w:rFonts w:ascii="Arial" w:eastAsia="Times New Roman" w:hAnsi="Arial" w:cs="Arial"/>
          <w:color w:val="000000"/>
          <w:spacing w:val="1"/>
          <w:sz w:val="20"/>
          <w:szCs w:val="20"/>
          <w:lang w:bidi="en-US"/>
        </w:rPr>
        <w:t>s</w:t>
      </w:r>
      <w:r w:rsidR="0029755D"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w:t>
      </w:r>
    </w:p>
    <w:p w14:paraId="270BB662" w14:textId="6BD07D05"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P2</w:t>
      </w:r>
      <w:r w:rsidRPr="00E40534">
        <w:rPr>
          <w:rFonts w:ascii="Arial" w:eastAsia="Times New Roman" w:hAnsi="Arial" w:cs="Arial"/>
          <w:color w:val="000000"/>
          <w:spacing w:val="2"/>
          <w:sz w:val="20"/>
          <w:szCs w:val="20"/>
          <w:lang w:bidi="en-US"/>
        </w:rPr>
        <w:t>7</w:t>
      </w:r>
      <w:r w:rsidRPr="00E40534">
        <w:rPr>
          <w:rFonts w:ascii="Arial" w:eastAsia="Times New Roman" w:hAnsi="Arial" w:cs="Arial"/>
          <w:color w:val="000000"/>
          <w:sz w:val="20"/>
          <w:szCs w:val="20"/>
          <w:lang w:bidi="en-US"/>
        </w:rPr>
        <w:t>2: C</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nta</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inat</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lot</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 xml:space="preserve">ing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ho</w:t>
      </w:r>
      <w:r w:rsidRPr="00E40534">
        <w:rPr>
          <w:rFonts w:ascii="Arial" w:eastAsia="Times New Roman" w:hAnsi="Arial" w:cs="Arial"/>
          <w:color w:val="000000"/>
          <w:spacing w:val="2"/>
          <w:sz w:val="20"/>
          <w:szCs w:val="20"/>
          <w:lang w:bidi="en-US"/>
        </w:rPr>
        <w:t>u</w:t>
      </w:r>
      <w:r w:rsidRPr="00E40534">
        <w:rPr>
          <w:rFonts w:ascii="Arial" w:eastAsia="Times New Roman" w:hAnsi="Arial" w:cs="Arial"/>
          <w:color w:val="000000"/>
          <w:sz w:val="20"/>
          <w:szCs w:val="20"/>
          <w:lang w:bidi="en-US"/>
        </w:rPr>
        <w:t>ld not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be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14"/>
          <w:sz w:val="20"/>
          <w:szCs w:val="20"/>
          <w:lang w:bidi="en-US"/>
        </w:rPr>
        <w:t>l</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 xml:space="preserve">wed </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ut 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t</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 xml:space="preserve">place.  </w:t>
      </w:r>
      <w:r w:rsidRPr="00E40534">
        <w:rPr>
          <w:rFonts w:ascii="Arial" w:hAnsi="Arial" w:cs="Arial"/>
        </w:rPr>
        <w:br w:type="textWrapping" w:clear="all"/>
      </w:r>
      <w:r w:rsidRPr="00E40534">
        <w:rPr>
          <w:rFonts w:ascii="Arial" w:eastAsia="Times New Roman" w:hAnsi="Arial" w:cs="Arial"/>
          <w:color w:val="000000"/>
          <w:sz w:val="20"/>
          <w:szCs w:val="20"/>
          <w:lang w:bidi="en-US"/>
        </w:rPr>
        <w:t>P2</w:t>
      </w:r>
      <w:r w:rsidRPr="00E40534">
        <w:rPr>
          <w:rFonts w:ascii="Arial" w:eastAsia="Times New Roman" w:hAnsi="Arial" w:cs="Arial"/>
          <w:color w:val="000000"/>
          <w:spacing w:val="2"/>
          <w:sz w:val="20"/>
          <w:szCs w:val="20"/>
          <w:lang w:bidi="en-US"/>
        </w:rPr>
        <w:t>8</w:t>
      </w:r>
      <w:r w:rsidRPr="00E40534">
        <w:rPr>
          <w:rFonts w:ascii="Arial" w:eastAsia="Times New Roman" w:hAnsi="Arial" w:cs="Arial"/>
          <w:color w:val="000000"/>
          <w:sz w:val="20"/>
          <w:szCs w:val="20"/>
          <w:lang w:bidi="en-US"/>
        </w:rPr>
        <w:t xml:space="preserve">0: </w:t>
      </w:r>
      <w:r w:rsidRPr="00E40534">
        <w:rPr>
          <w:rFonts w:ascii="Arial" w:eastAsia="Times New Roman" w:hAnsi="Arial" w:cs="Arial"/>
          <w:color w:val="000000"/>
          <w:spacing w:val="7"/>
          <w:sz w:val="20"/>
          <w:szCs w:val="20"/>
          <w:lang w:bidi="en-US"/>
        </w:rPr>
        <w:t>W</w:t>
      </w:r>
      <w:r w:rsidRPr="00E40534">
        <w:rPr>
          <w:rFonts w:ascii="Arial" w:eastAsia="Times New Roman" w:hAnsi="Arial" w:cs="Arial"/>
          <w:color w:val="000000"/>
          <w:sz w:val="20"/>
          <w:szCs w:val="20"/>
          <w:lang w:bidi="en-US"/>
        </w:rPr>
        <w:t>ea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tive </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lo</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lo</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h</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ng</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and</w:t>
      </w:r>
      <w:r w:rsidRPr="00E40534">
        <w:rPr>
          <w:rFonts w:ascii="Arial" w:eastAsia="Times New Roman" w:hAnsi="Arial" w:cs="Arial"/>
          <w:color w:val="000000"/>
          <w:spacing w:val="2"/>
          <w:sz w:val="20"/>
          <w:szCs w:val="20"/>
          <w:lang w:bidi="en-US"/>
        </w:rPr>
        <w:t xml:space="preserve"> e</w:t>
      </w:r>
      <w:r w:rsidRPr="00E40534">
        <w:rPr>
          <w:rFonts w:ascii="Arial" w:eastAsia="Times New Roman" w:hAnsi="Arial" w:cs="Arial"/>
          <w:color w:val="000000"/>
          <w:sz w:val="20"/>
          <w:szCs w:val="20"/>
          <w:lang w:bidi="en-US"/>
        </w:rPr>
        <w:t>ye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ion</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 xml:space="preserve">  </w:t>
      </w:r>
    </w:p>
    <w:p w14:paraId="0A1E9162" w14:textId="77777777" w:rsidR="0081291E" w:rsidRDefault="0081291E" w:rsidP="0081291E">
      <w:pPr>
        <w:spacing w:line="222" w:lineRule="exact"/>
        <w:ind w:left="216"/>
        <w:rPr>
          <w:rFonts w:ascii="Arial" w:eastAsia="Times New Roman" w:hAnsi="Arial" w:cs="Arial"/>
          <w:b/>
          <w:bCs/>
          <w:color w:val="000000"/>
          <w:spacing w:val="-2"/>
          <w:lang w:bidi="en-US"/>
        </w:rPr>
      </w:pPr>
    </w:p>
    <w:p w14:paraId="0760A1F9" w14:textId="56AEC73F" w:rsidR="00BC10DE" w:rsidRPr="00E40534" w:rsidRDefault="00BC10DE" w:rsidP="0081291E">
      <w:pPr>
        <w:spacing w:line="222" w:lineRule="exact"/>
        <w:ind w:left="216"/>
        <w:rPr>
          <w:rFonts w:ascii="Arial" w:eastAsia="Times New Roman" w:hAnsi="Arial" w:cs="Arial"/>
          <w:color w:val="010302"/>
        </w:rPr>
      </w:pPr>
      <w:r w:rsidRPr="00E40534">
        <w:rPr>
          <w:rFonts w:ascii="Arial" w:eastAsia="Times New Roman" w:hAnsi="Arial" w:cs="Arial"/>
          <w:b/>
          <w:bCs/>
          <w:color w:val="000000"/>
          <w:spacing w:val="-2"/>
          <w:lang w:bidi="en-US"/>
        </w:rPr>
        <w:t>RE</w:t>
      </w:r>
      <w:r w:rsidRPr="00E40534">
        <w:rPr>
          <w:rFonts w:ascii="Arial" w:eastAsia="Times New Roman" w:hAnsi="Arial" w:cs="Arial"/>
          <w:b/>
          <w:bCs/>
          <w:color w:val="000000"/>
          <w:spacing w:val="2"/>
          <w:lang w:bidi="en-US"/>
        </w:rPr>
        <w:t>S</w:t>
      </w:r>
      <w:r w:rsidRPr="00E40534">
        <w:rPr>
          <w:rFonts w:ascii="Arial" w:eastAsia="Times New Roman" w:hAnsi="Arial" w:cs="Arial"/>
          <w:b/>
          <w:bCs/>
          <w:color w:val="000000"/>
          <w:lang w:bidi="en-US"/>
        </w:rPr>
        <w:t>PO</w:t>
      </w:r>
      <w:r w:rsidRPr="00E40534">
        <w:rPr>
          <w:rFonts w:ascii="Arial" w:eastAsia="Times New Roman" w:hAnsi="Arial" w:cs="Arial"/>
          <w:b/>
          <w:bCs/>
          <w:color w:val="000000"/>
          <w:spacing w:val="3"/>
          <w:lang w:bidi="en-US"/>
        </w:rPr>
        <w:t>N</w:t>
      </w:r>
      <w:r w:rsidRPr="00E40534">
        <w:rPr>
          <w:rFonts w:ascii="Arial" w:eastAsia="Times New Roman" w:hAnsi="Arial" w:cs="Arial"/>
          <w:b/>
          <w:bCs/>
          <w:color w:val="000000"/>
          <w:lang w:bidi="en-US"/>
        </w:rPr>
        <w:t xml:space="preserve">SE  </w:t>
      </w:r>
    </w:p>
    <w:p w14:paraId="2132952A" w14:textId="77777777"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P3</w:t>
      </w:r>
      <w:r w:rsidRPr="00E40534">
        <w:rPr>
          <w:rFonts w:ascii="Arial" w:eastAsia="Times New Roman" w:hAnsi="Arial" w:cs="Arial"/>
          <w:color w:val="000000"/>
          <w:spacing w:val="2"/>
          <w:sz w:val="20"/>
          <w:szCs w:val="20"/>
          <w:lang w:bidi="en-US"/>
        </w:rPr>
        <w:t>1</w:t>
      </w:r>
      <w:r w:rsidRPr="00E40534">
        <w:rPr>
          <w:rFonts w:ascii="Arial" w:eastAsia="Times New Roman" w:hAnsi="Arial" w:cs="Arial"/>
          <w:color w:val="000000"/>
          <w:sz w:val="20"/>
          <w:szCs w:val="20"/>
          <w:lang w:bidi="en-US"/>
        </w:rPr>
        <w:t xml:space="preserve">4: Get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edic</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l a</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 xml:space="preserve">vice </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r atten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pacing w:val="-2"/>
          <w:sz w:val="20"/>
          <w:szCs w:val="20"/>
          <w:lang w:bidi="en-US"/>
        </w:rPr>
        <w:t>ion if</w:t>
      </w:r>
      <w:r w:rsidRPr="00E40534">
        <w:rPr>
          <w:rFonts w:ascii="Arial" w:eastAsia="Times New Roman" w:hAnsi="Arial" w:cs="Arial"/>
          <w:color w:val="000000"/>
          <w:spacing w:val="4"/>
          <w:sz w:val="20"/>
          <w:szCs w:val="20"/>
          <w:lang w:bidi="en-US"/>
        </w:rPr>
        <w:t xml:space="preserve"> </w:t>
      </w:r>
      <w:r w:rsidRPr="00E40534">
        <w:rPr>
          <w:rFonts w:ascii="Arial" w:eastAsia="Times New Roman" w:hAnsi="Arial" w:cs="Arial"/>
          <w:color w:val="000000"/>
          <w:sz w:val="20"/>
          <w:szCs w:val="20"/>
          <w:lang w:bidi="en-US"/>
        </w:rPr>
        <w:t xml:space="preserve">you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l u</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we</w:t>
      </w:r>
      <w:r w:rsidRPr="00E40534">
        <w:rPr>
          <w:rFonts w:ascii="Arial" w:eastAsia="Times New Roman" w:hAnsi="Arial" w:cs="Arial"/>
          <w:color w:val="000000"/>
          <w:spacing w:val="-10"/>
          <w:sz w:val="20"/>
          <w:szCs w:val="20"/>
          <w:lang w:bidi="en-US"/>
        </w:rPr>
        <w:t>ll</w:t>
      </w:r>
      <w:r w:rsidRPr="00E40534">
        <w:rPr>
          <w:rFonts w:ascii="Arial" w:eastAsia="Times New Roman" w:hAnsi="Arial" w:cs="Arial"/>
          <w:color w:val="000000"/>
          <w:sz w:val="20"/>
          <w:szCs w:val="20"/>
          <w:lang w:bidi="en-US"/>
        </w:rPr>
        <w:t xml:space="preserve">.  </w:t>
      </w:r>
    </w:p>
    <w:p w14:paraId="2C913F94" w14:textId="77777777"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P3</w:t>
      </w:r>
      <w:r w:rsidRPr="00E40534">
        <w:rPr>
          <w:rFonts w:ascii="Arial" w:eastAsia="Times New Roman" w:hAnsi="Arial" w:cs="Arial"/>
          <w:color w:val="000000"/>
          <w:spacing w:val="2"/>
          <w:sz w:val="20"/>
          <w:szCs w:val="20"/>
          <w:lang w:bidi="en-US"/>
        </w:rPr>
        <w:t>6</w:t>
      </w:r>
      <w:r w:rsidRPr="00E40534">
        <w:rPr>
          <w:rFonts w:ascii="Arial" w:eastAsia="Times New Roman" w:hAnsi="Arial" w:cs="Arial"/>
          <w:color w:val="000000"/>
          <w:sz w:val="20"/>
          <w:szCs w:val="20"/>
          <w:lang w:bidi="en-US"/>
        </w:rPr>
        <w:t xml:space="preserve">3: </w:t>
      </w:r>
      <w:r w:rsidRPr="00E40534">
        <w:rPr>
          <w:rFonts w:ascii="Arial" w:eastAsia="Times New Roman" w:hAnsi="Arial" w:cs="Arial"/>
          <w:color w:val="000000"/>
          <w:spacing w:val="7"/>
          <w:sz w:val="20"/>
          <w:szCs w:val="20"/>
          <w:lang w:bidi="en-US"/>
        </w:rPr>
        <w:t>W</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h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onta</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inate</w:t>
      </w:r>
      <w:r w:rsidRPr="00E40534">
        <w:rPr>
          <w:rFonts w:ascii="Arial" w:eastAsia="Times New Roman" w:hAnsi="Arial" w:cs="Arial"/>
          <w:color w:val="000000"/>
          <w:spacing w:val="2"/>
          <w:sz w:val="20"/>
          <w:szCs w:val="20"/>
          <w:lang w:bidi="en-US"/>
        </w:rPr>
        <w:t xml:space="preserve">d </w:t>
      </w:r>
      <w:r w:rsidRPr="00E40534">
        <w:rPr>
          <w:rFonts w:ascii="Arial" w:eastAsia="Times New Roman" w:hAnsi="Arial" w:cs="Arial"/>
          <w:color w:val="000000"/>
          <w:sz w:val="20"/>
          <w:szCs w:val="20"/>
          <w:lang w:bidi="en-US"/>
        </w:rPr>
        <w:t>clot</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ing</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be</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e </w:t>
      </w:r>
      <w:proofErr w:type="gramStart"/>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w:t>
      </w:r>
      <w:proofErr w:type="gramEnd"/>
      <w:r w:rsidRPr="00E40534">
        <w:rPr>
          <w:rFonts w:ascii="Arial" w:eastAsia="Times New Roman" w:hAnsi="Arial" w:cs="Arial"/>
          <w:color w:val="000000"/>
          <w:sz w:val="20"/>
          <w:szCs w:val="20"/>
          <w:lang w:bidi="en-US"/>
        </w:rPr>
        <w:t xml:space="preserve">.  </w:t>
      </w:r>
    </w:p>
    <w:p w14:paraId="5B40EA01" w14:textId="77777777"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P3</w:t>
      </w:r>
      <w:r w:rsidRPr="00E40534">
        <w:rPr>
          <w:rFonts w:ascii="Arial" w:eastAsia="Times New Roman" w:hAnsi="Arial" w:cs="Arial"/>
          <w:color w:val="000000"/>
          <w:spacing w:val="2"/>
          <w:sz w:val="20"/>
          <w:szCs w:val="20"/>
          <w:lang w:bidi="en-US"/>
        </w:rPr>
        <w:t>0</w:t>
      </w:r>
      <w:r w:rsidRPr="00E40534">
        <w:rPr>
          <w:rFonts w:ascii="Arial" w:eastAsia="Times New Roman" w:hAnsi="Arial" w:cs="Arial"/>
          <w:color w:val="000000"/>
          <w:sz w:val="20"/>
          <w:szCs w:val="20"/>
          <w:lang w:bidi="en-US"/>
        </w:rPr>
        <w:t>1</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2"/>
          <w:sz w:val="20"/>
          <w:szCs w:val="20"/>
          <w:lang w:bidi="en-US"/>
        </w:rPr>
        <w:t>3</w:t>
      </w:r>
      <w:r w:rsidRPr="00E40534">
        <w:rPr>
          <w:rFonts w:ascii="Arial" w:eastAsia="Times New Roman" w:hAnsi="Arial" w:cs="Arial"/>
          <w:color w:val="000000"/>
          <w:sz w:val="20"/>
          <w:szCs w:val="20"/>
          <w:lang w:bidi="en-US"/>
        </w:rPr>
        <w:t>3</w:t>
      </w:r>
      <w:r w:rsidRPr="00E40534">
        <w:rPr>
          <w:rFonts w:ascii="Arial" w:eastAsia="Times New Roman" w:hAnsi="Arial" w:cs="Arial"/>
          <w:color w:val="000000"/>
          <w:spacing w:val="2"/>
          <w:sz w:val="20"/>
          <w:szCs w:val="20"/>
          <w:lang w:bidi="en-US"/>
        </w:rPr>
        <w:t>0</w:t>
      </w:r>
      <w:r w:rsidRPr="00E40534">
        <w:rPr>
          <w:rFonts w:ascii="Arial" w:eastAsia="Times New Roman" w:hAnsi="Arial" w:cs="Arial"/>
          <w:color w:val="000000"/>
          <w:sz w:val="20"/>
          <w:szCs w:val="20"/>
          <w:lang w:bidi="en-US"/>
        </w:rPr>
        <w:t>+P331</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pacing w:val="-3"/>
          <w:sz w:val="20"/>
          <w:szCs w:val="20"/>
          <w:lang w:bidi="en-US"/>
        </w:rPr>
        <w:t xml:space="preserve"> I</w:t>
      </w:r>
      <w:r w:rsidRPr="00E40534">
        <w:rPr>
          <w:rFonts w:ascii="Arial" w:eastAsia="Times New Roman" w:hAnsi="Arial" w:cs="Arial"/>
          <w:color w:val="000000"/>
          <w:spacing w:val="1"/>
          <w:sz w:val="20"/>
          <w:szCs w:val="20"/>
          <w:lang w:bidi="en-US"/>
        </w:rPr>
        <w:t>F</w:t>
      </w:r>
      <w:r w:rsidRPr="00E40534">
        <w:rPr>
          <w:rFonts w:ascii="Arial" w:eastAsia="Times New Roman" w:hAnsi="Arial" w:cs="Arial"/>
          <w:color w:val="000000"/>
          <w:sz w:val="20"/>
          <w:szCs w:val="20"/>
          <w:lang w:bidi="en-US"/>
        </w:rPr>
        <w:t xml:space="preserve"> S</w:t>
      </w:r>
      <w:r w:rsidRPr="00E40534">
        <w:rPr>
          <w:rFonts w:ascii="Arial" w:eastAsia="Times New Roman" w:hAnsi="Arial" w:cs="Arial"/>
          <w:color w:val="000000"/>
          <w:spacing w:val="11"/>
          <w:sz w:val="20"/>
          <w:szCs w:val="20"/>
          <w:lang w:bidi="en-US"/>
        </w:rPr>
        <w:t>W</w:t>
      </w:r>
      <w:r w:rsidRPr="00E40534">
        <w:rPr>
          <w:rFonts w:ascii="Arial" w:eastAsia="Times New Roman" w:hAnsi="Arial" w:cs="Arial"/>
          <w:color w:val="000000"/>
          <w:spacing w:val="-8"/>
          <w:sz w:val="20"/>
          <w:szCs w:val="20"/>
          <w:lang w:bidi="en-US"/>
        </w:rPr>
        <w:t>ALLO</w:t>
      </w:r>
      <w:r w:rsidRPr="00E40534">
        <w:rPr>
          <w:rFonts w:ascii="Arial" w:eastAsia="Times New Roman" w:hAnsi="Arial" w:cs="Arial"/>
          <w:color w:val="000000"/>
          <w:spacing w:val="11"/>
          <w:sz w:val="20"/>
          <w:szCs w:val="20"/>
          <w:lang w:bidi="en-US"/>
        </w:rPr>
        <w:t>W</w:t>
      </w:r>
      <w:r w:rsidRPr="00E40534">
        <w:rPr>
          <w:rFonts w:ascii="Arial" w:eastAsia="Times New Roman" w:hAnsi="Arial" w:cs="Arial"/>
          <w:color w:val="000000"/>
          <w:sz w:val="20"/>
          <w:szCs w:val="20"/>
          <w:lang w:bidi="en-US"/>
        </w:rPr>
        <w:t>ED: Rin</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outh. </w:t>
      </w:r>
      <w:r w:rsidRPr="00E40534">
        <w:rPr>
          <w:rFonts w:ascii="Arial" w:eastAsia="Times New Roman" w:hAnsi="Arial" w:cs="Arial"/>
          <w:color w:val="000000"/>
          <w:spacing w:val="1"/>
          <w:sz w:val="20"/>
          <w:szCs w:val="20"/>
          <w:lang w:bidi="en-US"/>
        </w:rPr>
        <w:t>D</w:t>
      </w:r>
      <w:r w:rsidRPr="00E40534">
        <w:rPr>
          <w:rFonts w:ascii="Arial" w:eastAsia="Times New Roman" w:hAnsi="Arial" w:cs="Arial"/>
          <w:color w:val="000000"/>
          <w:sz w:val="20"/>
          <w:szCs w:val="20"/>
          <w:lang w:bidi="en-US"/>
        </w:rPr>
        <w:t xml:space="preserve">o </w:t>
      </w:r>
      <w:r w:rsidRPr="00E40534">
        <w:rPr>
          <w:rFonts w:ascii="Arial" w:eastAsia="Times New Roman" w:hAnsi="Arial" w:cs="Arial"/>
          <w:color w:val="000000"/>
          <w:spacing w:val="1"/>
          <w:sz w:val="20"/>
          <w:szCs w:val="20"/>
          <w:lang w:bidi="en-US"/>
        </w:rPr>
        <w:t>N</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3"/>
          <w:sz w:val="20"/>
          <w:szCs w:val="20"/>
          <w:lang w:bidi="en-US"/>
        </w:rPr>
        <w:t>T</w:t>
      </w:r>
      <w:r w:rsidRPr="00E40534">
        <w:rPr>
          <w:rFonts w:ascii="Arial" w:eastAsia="Times New Roman" w:hAnsi="Arial" w:cs="Arial"/>
          <w:color w:val="000000"/>
          <w:sz w:val="20"/>
          <w:szCs w:val="20"/>
          <w:lang w:bidi="en-US"/>
        </w:rPr>
        <w:t xml:space="preserve"> indu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vo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iting.  </w:t>
      </w:r>
    </w:p>
    <w:p w14:paraId="645E0F03" w14:textId="77777777"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P3</w:t>
      </w:r>
      <w:r w:rsidRPr="00E40534">
        <w:rPr>
          <w:rFonts w:ascii="Arial" w:eastAsia="Times New Roman" w:hAnsi="Arial" w:cs="Arial"/>
          <w:color w:val="000000"/>
          <w:spacing w:val="2"/>
          <w:sz w:val="20"/>
          <w:szCs w:val="20"/>
          <w:lang w:bidi="en-US"/>
        </w:rPr>
        <w:t>0</w:t>
      </w:r>
      <w:r w:rsidRPr="00E40534">
        <w:rPr>
          <w:rFonts w:ascii="Arial" w:eastAsia="Times New Roman" w:hAnsi="Arial" w:cs="Arial"/>
          <w:color w:val="000000"/>
          <w:sz w:val="20"/>
          <w:szCs w:val="20"/>
          <w:lang w:bidi="en-US"/>
        </w:rPr>
        <w:t>2</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2"/>
          <w:sz w:val="20"/>
          <w:szCs w:val="20"/>
          <w:lang w:bidi="en-US"/>
        </w:rPr>
        <w:t>3</w:t>
      </w:r>
      <w:r w:rsidRPr="00E40534">
        <w:rPr>
          <w:rFonts w:ascii="Arial" w:eastAsia="Times New Roman" w:hAnsi="Arial" w:cs="Arial"/>
          <w:color w:val="000000"/>
          <w:sz w:val="20"/>
          <w:szCs w:val="20"/>
          <w:lang w:bidi="en-US"/>
        </w:rPr>
        <w:t xml:space="preserve">52: IF </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pacing w:val="1"/>
          <w:sz w:val="20"/>
          <w:szCs w:val="20"/>
          <w:lang w:bidi="en-US"/>
        </w:rPr>
        <w:t>N</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S</w:t>
      </w:r>
      <w:r w:rsidRPr="00E40534">
        <w:rPr>
          <w:rFonts w:ascii="Arial" w:eastAsia="Times New Roman" w:hAnsi="Arial" w:cs="Arial"/>
          <w:color w:val="000000"/>
          <w:spacing w:val="-7"/>
          <w:sz w:val="20"/>
          <w:szCs w:val="20"/>
          <w:lang w:bidi="en-US"/>
        </w:rPr>
        <w:t>KIN: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5"/>
          <w:sz w:val="20"/>
          <w:szCs w:val="20"/>
          <w:lang w:bidi="en-US"/>
        </w:rPr>
        <w:t>W</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h with</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en</w:t>
      </w:r>
      <w:r w:rsidRPr="00E40534">
        <w:rPr>
          <w:rFonts w:ascii="Arial" w:eastAsia="Times New Roman" w:hAnsi="Arial" w:cs="Arial"/>
          <w:color w:val="000000"/>
          <w:spacing w:val="4"/>
          <w:sz w:val="20"/>
          <w:szCs w:val="20"/>
          <w:lang w:bidi="en-US"/>
        </w:rPr>
        <w:t>t</w:t>
      </w:r>
      <w:r w:rsidRPr="00E40534">
        <w:rPr>
          <w:rFonts w:ascii="Arial" w:eastAsia="Times New Roman" w:hAnsi="Arial" w:cs="Arial"/>
          <w:color w:val="000000"/>
          <w:sz w:val="20"/>
          <w:szCs w:val="20"/>
          <w:lang w:bidi="en-US"/>
        </w:rPr>
        <w:t>y 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oa</w:t>
      </w:r>
      <w:r w:rsidRPr="00E40534">
        <w:rPr>
          <w:rFonts w:ascii="Arial" w:eastAsia="Times New Roman" w:hAnsi="Arial" w:cs="Arial"/>
          <w:color w:val="000000"/>
          <w:spacing w:val="2"/>
          <w:sz w:val="20"/>
          <w:szCs w:val="20"/>
          <w:lang w:bidi="en-US"/>
        </w:rPr>
        <w:t>p</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nd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3"/>
          <w:sz w:val="20"/>
          <w:szCs w:val="20"/>
          <w:lang w:bidi="en-US"/>
        </w:rPr>
        <w:t>w</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p>
    <w:p w14:paraId="0772E074" w14:textId="77777777"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P3</w:t>
      </w:r>
      <w:r w:rsidRPr="00E40534">
        <w:rPr>
          <w:rFonts w:ascii="Arial" w:eastAsia="Times New Roman" w:hAnsi="Arial" w:cs="Arial"/>
          <w:color w:val="000000"/>
          <w:spacing w:val="2"/>
          <w:sz w:val="20"/>
          <w:szCs w:val="20"/>
          <w:lang w:bidi="en-US"/>
        </w:rPr>
        <w:t>3</w:t>
      </w:r>
      <w:r w:rsidRPr="00E40534">
        <w:rPr>
          <w:rFonts w:ascii="Arial" w:eastAsia="Times New Roman" w:hAnsi="Arial" w:cs="Arial"/>
          <w:color w:val="000000"/>
          <w:sz w:val="20"/>
          <w:szCs w:val="20"/>
          <w:lang w:bidi="en-US"/>
        </w:rPr>
        <w:t>3</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2"/>
          <w:sz w:val="20"/>
          <w:szCs w:val="20"/>
          <w:lang w:bidi="en-US"/>
        </w:rPr>
        <w:t>3</w:t>
      </w:r>
      <w:r w:rsidRPr="00E40534">
        <w:rPr>
          <w:rFonts w:ascii="Arial" w:eastAsia="Times New Roman" w:hAnsi="Arial" w:cs="Arial"/>
          <w:color w:val="000000"/>
          <w:sz w:val="20"/>
          <w:szCs w:val="20"/>
          <w:lang w:bidi="en-US"/>
        </w:rPr>
        <w:t>13: 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s</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pacing w:val="-2"/>
          <w:sz w:val="20"/>
          <w:szCs w:val="20"/>
          <w:lang w:bidi="en-US"/>
        </w:rPr>
        <w:t>in ir</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ita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io</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h o</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cu</w:t>
      </w:r>
      <w:r w:rsidRPr="00E40534">
        <w:rPr>
          <w:rFonts w:ascii="Arial" w:eastAsia="Times New Roman" w:hAnsi="Arial" w:cs="Arial"/>
          <w:color w:val="000000"/>
          <w:spacing w:val="1"/>
          <w:sz w:val="20"/>
          <w:szCs w:val="20"/>
          <w:lang w:bidi="en-US"/>
        </w:rPr>
        <w:t>rs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 xml:space="preserve">et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edical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e.  </w:t>
      </w:r>
    </w:p>
    <w:p w14:paraId="5D196701" w14:textId="77777777"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P3</w:t>
      </w:r>
      <w:r w:rsidRPr="00E40534">
        <w:rPr>
          <w:rFonts w:ascii="Arial" w:eastAsia="Times New Roman" w:hAnsi="Arial" w:cs="Arial"/>
          <w:color w:val="000000"/>
          <w:spacing w:val="2"/>
          <w:sz w:val="20"/>
          <w:szCs w:val="20"/>
          <w:lang w:bidi="en-US"/>
        </w:rPr>
        <w:t>3</w:t>
      </w:r>
      <w:r w:rsidRPr="00E40534">
        <w:rPr>
          <w:rFonts w:ascii="Arial" w:eastAsia="Times New Roman" w:hAnsi="Arial" w:cs="Arial"/>
          <w:color w:val="000000"/>
          <w:sz w:val="20"/>
          <w:szCs w:val="20"/>
          <w:lang w:bidi="en-US"/>
        </w:rPr>
        <w:t>7</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2"/>
          <w:sz w:val="20"/>
          <w:szCs w:val="20"/>
          <w:lang w:bidi="en-US"/>
        </w:rPr>
        <w:t>3</w:t>
      </w:r>
      <w:r w:rsidRPr="00E40534">
        <w:rPr>
          <w:rFonts w:ascii="Arial" w:eastAsia="Times New Roman" w:hAnsi="Arial" w:cs="Arial"/>
          <w:color w:val="000000"/>
          <w:sz w:val="20"/>
          <w:szCs w:val="20"/>
          <w:lang w:bidi="en-US"/>
        </w:rPr>
        <w:t>13: 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4"/>
          <w:sz w:val="20"/>
          <w:szCs w:val="20"/>
          <w:lang w:bidi="en-US"/>
        </w:rPr>
        <w:t>e</w:t>
      </w:r>
      <w:r w:rsidRPr="00E40534">
        <w:rPr>
          <w:rFonts w:ascii="Arial" w:eastAsia="Times New Roman" w:hAnsi="Arial" w:cs="Arial"/>
          <w:color w:val="000000"/>
          <w:sz w:val="20"/>
          <w:szCs w:val="20"/>
          <w:lang w:bidi="en-US"/>
        </w:rPr>
        <w:t>ye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6"/>
          <w:sz w:val="20"/>
          <w:szCs w:val="20"/>
          <w:lang w:bidi="en-US"/>
        </w:rPr>
        <w:t>ir</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ita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io</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 pe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sist</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Get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edical</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pacing w:val="-7"/>
          <w:sz w:val="20"/>
          <w:szCs w:val="20"/>
          <w:lang w:bidi="en-US"/>
        </w:rPr>
        <w:t>vi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e.  </w:t>
      </w:r>
    </w:p>
    <w:p w14:paraId="04F7E239" w14:textId="77777777" w:rsidR="0081291E" w:rsidRDefault="00BC10DE" w:rsidP="0081291E">
      <w:pPr>
        <w:spacing w:line="222" w:lineRule="exact"/>
        <w:ind w:left="216"/>
        <w:rPr>
          <w:rFonts w:ascii="Arial" w:eastAsia="Times New Roman" w:hAnsi="Arial" w:cs="Arial"/>
          <w:color w:val="000000"/>
          <w:sz w:val="20"/>
          <w:szCs w:val="20"/>
          <w:lang w:bidi="en-US"/>
        </w:rPr>
      </w:pPr>
      <w:r w:rsidRPr="00E40534">
        <w:rPr>
          <w:rFonts w:ascii="Arial" w:eastAsia="Times New Roman" w:hAnsi="Arial" w:cs="Arial"/>
          <w:color w:val="000000"/>
          <w:sz w:val="20"/>
          <w:szCs w:val="20"/>
          <w:lang w:bidi="en-US"/>
        </w:rPr>
        <w:t>P3</w:t>
      </w:r>
      <w:r w:rsidRPr="00E40534">
        <w:rPr>
          <w:rFonts w:ascii="Arial" w:eastAsia="Times New Roman" w:hAnsi="Arial" w:cs="Arial"/>
          <w:color w:val="000000"/>
          <w:spacing w:val="2"/>
          <w:sz w:val="20"/>
          <w:szCs w:val="20"/>
          <w:lang w:bidi="en-US"/>
        </w:rPr>
        <w:t>9</w:t>
      </w:r>
      <w:r w:rsidRPr="00E40534">
        <w:rPr>
          <w:rFonts w:ascii="Arial" w:eastAsia="Times New Roman" w:hAnsi="Arial" w:cs="Arial"/>
          <w:color w:val="000000"/>
          <w:sz w:val="20"/>
          <w:szCs w:val="20"/>
          <w:lang w:bidi="en-US"/>
        </w:rPr>
        <w:t>1: C</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le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pacing w:val="-12"/>
          <w:sz w:val="20"/>
          <w:szCs w:val="20"/>
          <w:lang w:bidi="en-US"/>
        </w:rPr>
        <w:t>l</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ag</w:t>
      </w:r>
      <w:r w:rsidRPr="00E40534">
        <w:rPr>
          <w:rFonts w:ascii="Arial" w:eastAsia="Times New Roman" w:hAnsi="Arial" w:cs="Arial"/>
          <w:color w:val="000000"/>
          <w:spacing w:val="2"/>
          <w:sz w:val="20"/>
          <w:szCs w:val="20"/>
          <w:lang w:bidi="en-US"/>
        </w:rPr>
        <w:t>e</w:t>
      </w:r>
      <w:r w:rsidR="0081291E">
        <w:rPr>
          <w:rFonts w:ascii="Arial" w:eastAsia="Times New Roman" w:hAnsi="Arial" w:cs="Arial"/>
          <w:color w:val="000000"/>
          <w:sz w:val="20"/>
          <w:szCs w:val="20"/>
          <w:lang w:bidi="en-US"/>
        </w:rPr>
        <w:t xml:space="preserve">. </w:t>
      </w:r>
    </w:p>
    <w:p w14:paraId="11E6E341" w14:textId="6356689B"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P3</w:t>
      </w:r>
      <w:r w:rsidRPr="00E40534">
        <w:rPr>
          <w:rFonts w:ascii="Arial" w:eastAsia="Times New Roman" w:hAnsi="Arial" w:cs="Arial"/>
          <w:color w:val="000000"/>
          <w:spacing w:val="2"/>
          <w:sz w:val="20"/>
          <w:szCs w:val="20"/>
          <w:lang w:bidi="en-US"/>
        </w:rPr>
        <w:t>7</w:t>
      </w:r>
      <w:r w:rsidRPr="00E40534">
        <w:rPr>
          <w:rFonts w:ascii="Arial" w:eastAsia="Times New Roman" w:hAnsi="Arial" w:cs="Arial"/>
          <w:color w:val="000000"/>
          <w:sz w:val="20"/>
          <w:szCs w:val="20"/>
          <w:lang w:bidi="en-US"/>
        </w:rPr>
        <w:t>0</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2"/>
          <w:sz w:val="20"/>
          <w:szCs w:val="20"/>
          <w:lang w:bidi="en-US"/>
        </w:rPr>
        <w:t>3</w:t>
      </w:r>
      <w:r w:rsidRPr="00E40534">
        <w:rPr>
          <w:rFonts w:ascii="Arial" w:eastAsia="Times New Roman" w:hAnsi="Arial" w:cs="Arial"/>
          <w:color w:val="000000"/>
          <w:sz w:val="20"/>
          <w:szCs w:val="20"/>
          <w:lang w:bidi="en-US"/>
        </w:rPr>
        <w:t xml:space="preserve">78: </w:t>
      </w:r>
      <w:r w:rsidRPr="00E40534">
        <w:rPr>
          <w:rFonts w:ascii="Arial" w:eastAsia="Times New Roman" w:hAnsi="Arial" w:cs="Arial"/>
          <w:color w:val="000000"/>
          <w:spacing w:val="-9"/>
          <w:sz w:val="20"/>
          <w:szCs w:val="20"/>
          <w:lang w:bidi="en-US"/>
        </w:rPr>
        <w:t>I</w:t>
      </w:r>
      <w:r w:rsidRPr="00E40534">
        <w:rPr>
          <w:rFonts w:ascii="Arial" w:eastAsia="Times New Roman" w:hAnsi="Arial" w:cs="Arial"/>
          <w:color w:val="000000"/>
          <w:sz w:val="20"/>
          <w:szCs w:val="20"/>
          <w:lang w:bidi="en-US"/>
        </w:rPr>
        <w:t xml:space="preserve">n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 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ire</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 xml:space="preserve"> 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 ca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bo</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 dio</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e, d</w:t>
      </w:r>
      <w:r w:rsidRPr="00E40534">
        <w:rPr>
          <w:rFonts w:ascii="Arial" w:eastAsia="Times New Roman" w:hAnsi="Arial" w:cs="Arial"/>
          <w:color w:val="000000"/>
          <w:spacing w:val="5"/>
          <w:sz w:val="20"/>
          <w:szCs w:val="20"/>
          <w:lang w:bidi="en-US"/>
        </w:rPr>
        <w:t>r</w:t>
      </w:r>
      <w:r w:rsidRPr="00E40534">
        <w:rPr>
          <w:rFonts w:ascii="Arial" w:eastAsia="Times New Roman" w:hAnsi="Arial" w:cs="Arial"/>
          <w:color w:val="000000"/>
          <w:sz w:val="20"/>
          <w:szCs w:val="20"/>
          <w:lang w:bidi="en-US"/>
        </w:rPr>
        <w:t xml:space="preserve">y </w:t>
      </w:r>
      <w:proofErr w:type="gramStart"/>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pacing w:val="-12"/>
          <w:sz w:val="20"/>
          <w:szCs w:val="20"/>
          <w:lang w:bidi="en-US"/>
        </w:rPr>
        <w:t>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al</w:t>
      </w:r>
      <w:proofErr w:type="gramEnd"/>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oa</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wa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og. </w:t>
      </w:r>
      <w:r w:rsidRPr="00E40534">
        <w:rPr>
          <w:rFonts w:ascii="Arial" w:eastAsia="Times New Roman" w:hAnsi="Arial" w:cs="Arial"/>
          <w:color w:val="000000"/>
          <w:spacing w:val="7"/>
          <w:sz w:val="20"/>
          <w:szCs w:val="20"/>
          <w:lang w:bidi="en-US"/>
        </w:rPr>
        <w:t>W</w:t>
      </w:r>
      <w:r w:rsidRPr="00E40534">
        <w:rPr>
          <w:rFonts w:ascii="Arial" w:eastAsia="Times New Roman" w:hAnsi="Arial" w:cs="Arial"/>
          <w:color w:val="000000"/>
          <w:sz w:val="20"/>
          <w:szCs w:val="20"/>
          <w:lang w:bidi="en-US"/>
        </w:rPr>
        <w:t>ate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og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ine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sp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t</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e</w:t>
      </w:r>
      <w:r w:rsidRPr="00E40534">
        <w:rPr>
          <w:rFonts w:ascii="Arial" w:eastAsia="Times New Roman" w:hAnsi="Arial" w:cs="Arial"/>
          <w:sz w:val="20"/>
          <w:szCs w:val="20"/>
        </w:rPr>
        <w:t xml:space="preserve"> </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rr</w:t>
      </w:r>
      <w:r w:rsidRPr="00E40534">
        <w:rPr>
          <w:rFonts w:ascii="Arial" w:eastAsia="Times New Roman" w:hAnsi="Arial" w:cs="Arial"/>
          <w:color w:val="000000"/>
          <w:sz w:val="20"/>
          <w:szCs w:val="20"/>
          <w:lang w:bidi="en-US"/>
        </w:rPr>
        <w:t xml:space="preserve">ed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ediu</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la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ge</w:t>
      </w:r>
      <w:r w:rsidRPr="00E40534">
        <w:rPr>
          <w:rFonts w:ascii="Arial" w:eastAsia="Times New Roman" w:hAnsi="Arial" w:cs="Arial"/>
          <w:color w:val="000000"/>
          <w:spacing w:val="-1"/>
          <w:sz w:val="20"/>
          <w:szCs w:val="20"/>
          <w:lang w:bidi="en-US"/>
        </w:rPr>
        <w:t xml:space="preserve"> f</w:t>
      </w:r>
      <w:r w:rsidRPr="00E40534">
        <w:rPr>
          <w:rFonts w:ascii="Arial" w:eastAsia="Times New Roman" w:hAnsi="Arial" w:cs="Arial"/>
          <w:color w:val="000000"/>
          <w:sz w:val="20"/>
          <w:szCs w:val="20"/>
          <w:lang w:bidi="en-US"/>
        </w:rPr>
        <w:t>ire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p>
    <w:p w14:paraId="7E1B9907" w14:textId="77777777" w:rsidR="0081291E" w:rsidRDefault="0081291E" w:rsidP="0081291E">
      <w:pPr>
        <w:tabs>
          <w:tab w:val="left" w:pos="7170"/>
        </w:tabs>
        <w:spacing w:line="222" w:lineRule="exact"/>
        <w:ind w:left="216"/>
        <w:rPr>
          <w:rFonts w:ascii="Arial" w:eastAsia="Times New Roman" w:hAnsi="Arial" w:cs="Arial"/>
          <w:b/>
          <w:bCs/>
          <w:color w:val="000000"/>
          <w:lang w:bidi="en-US"/>
        </w:rPr>
      </w:pPr>
    </w:p>
    <w:p w14:paraId="61A8E025" w14:textId="4569923A" w:rsidR="00BC10DE" w:rsidRPr="00E40534" w:rsidRDefault="00BC10DE" w:rsidP="00E40534">
      <w:pPr>
        <w:tabs>
          <w:tab w:val="left" w:pos="7170"/>
        </w:tabs>
        <w:spacing w:line="222" w:lineRule="exact"/>
        <w:ind w:left="216"/>
        <w:rPr>
          <w:rFonts w:ascii="Arial" w:eastAsia="Times New Roman" w:hAnsi="Arial" w:cs="Arial"/>
          <w:color w:val="010302"/>
          <w:sz w:val="20"/>
          <w:szCs w:val="20"/>
        </w:rPr>
      </w:pPr>
      <w:r w:rsidRPr="00E40534">
        <w:rPr>
          <w:rFonts w:ascii="Arial" w:eastAsia="Times New Roman" w:hAnsi="Arial" w:cs="Arial"/>
          <w:b/>
          <w:bCs/>
          <w:color w:val="000000"/>
          <w:lang w:bidi="en-US"/>
        </w:rPr>
        <w:t>S</w:t>
      </w:r>
      <w:r w:rsidRPr="00E40534">
        <w:rPr>
          <w:rFonts w:ascii="Arial" w:eastAsia="Times New Roman" w:hAnsi="Arial" w:cs="Arial"/>
          <w:b/>
          <w:bCs/>
          <w:color w:val="000000"/>
          <w:spacing w:val="-8"/>
          <w:lang w:bidi="en-US"/>
        </w:rPr>
        <w:t>T</w:t>
      </w:r>
      <w:r w:rsidRPr="00E40534">
        <w:rPr>
          <w:rFonts w:ascii="Arial" w:eastAsia="Times New Roman" w:hAnsi="Arial" w:cs="Arial"/>
          <w:b/>
          <w:bCs/>
          <w:color w:val="000000"/>
          <w:lang w:bidi="en-US"/>
        </w:rPr>
        <w:t>O</w:t>
      </w:r>
      <w:r w:rsidRPr="00E40534">
        <w:rPr>
          <w:rFonts w:ascii="Arial" w:eastAsia="Times New Roman" w:hAnsi="Arial" w:cs="Arial"/>
          <w:b/>
          <w:bCs/>
          <w:color w:val="000000"/>
          <w:spacing w:val="3"/>
          <w:lang w:bidi="en-US"/>
        </w:rPr>
        <w:t>R</w:t>
      </w:r>
      <w:r w:rsidRPr="00E40534">
        <w:rPr>
          <w:rFonts w:ascii="Arial" w:eastAsia="Times New Roman" w:hAnsi="Arial" w:cs="Arial"/>
          <w:b/>
          <w:bCs/>
          <w:color w:val="000000"/>
          <w:lang w:bidi="en-US"/>
        </w:rPr>
        <w:t xml:space="preserve">AGE  </w:t>
      </w:r>
      <w:r w:rsidR="00E465B6">
        <w:rPr>
          <w:rFonts w:ascii="Arial" w:eastAsia="Times New Roman" w:hAnsi="Arial" w:cs="Arial"/>
          <w:b/>
          <w:bCs/>
          <w:color w:val="000000"/>
          <w:lang w:bidi="en-US"/>
        </w:rPr>
        <w:tab/>
      </w:r>
    </w:p>
    <w:p w14:paraId="26ABD9BD" w14:textId="77777777" w:rsidR="00BC10DE" w:rsidRPr="00E40534" w:rsidRDefault="00BC10DE" w:rsidP="00E40534">
      <w:pPr>
        <w:spacing w:line="222" w:lineRule="exact"/>
        <w:ind w:left="216"/>
        <w:rPr>
          <w:rFonts w:ascii="Arial" w:eastAsia="Times New Roman" w:hAnsi="Arial" w:cs="Arial"/>
          <w:color w:val="010302"/>
        </w:rPr>
      </w:pPr>
      <w:r w:rsidRPr="00E40534">
        <w:rPr>
          <w:rFonts w:ascii="Arial" w:eastAsia="Times New Roman" w:hAnsi="Arial" w:cs="Arial"/>
          <w:color w:val="000000"/>
          <w:sz w:val="20"/>
          <w:szCs w:val="20"/>
          <w:lang w:bidi="en-US"/>
        </w:rPr>
        <w:t>P4</w:t>
      </w:r>
      <w:r w:rsidRPr="00E40534">
        <w:rPr>
          <w:rFonts w:ascii="Arial" w:eastAsia="Times New Roman" w:hAnsi="Arial" w:cs="Arial"/>
          <w:color w:val="000000"/>
          <w:spacing w:val="2"/>
          <w:sz w:val="20"/>
          <w:szCs w:val="20"/>
          <w:lang w:bidi="en-US"/>
        </w:rPr>
        <w:t>0</w:t>
      </w:r>
      <w:r w:rsidRPr="00E40534">
        <w:rPr>
          <w:rFonts w:ascii="Arial" w:eastAsia="Times New Roman" w:hAnsi="Arial" w:cs="Arial"/>
          <w:color w:val="000000"/>
          <w:sz w:val="20"/>
          <w:szCs w:val="20"/>
          <w:lang w:bidi="en-US"/>
        </w:rPr>
        <w:t>3</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2"/>
          <w:sz w:val="20"/>
          <w:szCs w:val="20"/>
          <w:lang w:bidi="en-US"/>
        </w:rPr>
        <w:t>2</w:t>
      </w:r>
      <w:r w:rsidRPr="00E40534">
        <w:rPr>
          <w:rFonts w:ascii="Arial" w:eastAsia="Times New Roman" w:hAnsi="Arial" w:cs="Arial"/>
          <w:color w:val="000000"/>
          <w:sz w:val="20"/>
          <w:szCs w:val="20"/>
          <w:lang w:bidi="en-US"/>
        </w:rPr>
        <w:t>33:</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Sto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 a</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we</w:t>
      </w:r>
      <w:r w:rsidRPr="00E40534">
        <w:rPr>
          <w:rFonts w:ascii="Arial" w:eastAsia="Times New Roman" w:hAnsi="Arial" w:cs="Arial"/>
          <w:color w:val="000000"/>
          <w:spacing w:val="-7"/>
          <w:sz w:val="20"/>
          <w:szCs w:val="20"/>
          <w:lang w:bidi="en-US"/>
        </w:rPr>
        <w:t>ll-</w:t>
      </w:r>
      <w:r w:rsidRPr="00E40534">
        <w:rPr>
          <w:rFonts w:ascii="Arial" w:eastAsia="Times New Roman" w:hAnsi="Arial" w:cs="Arial"/>
          <w:color w:val="000000"/>
          <w:sz w:val="20"/>
          <w:szCs w:val="20"/>
          <w:lang w:bidi="en-US"/>
        </w:rPr>
        <w:t>ven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ilat</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d </w:t>
      </w:r>
      <w:r w:rsidRPr="00E40534">
        <w:rPr>
          <w:rFonts w:ascii="Arial" w:eastAsia="Times New Roman" w:hAnsi="Arial" w:cs="Arial"/>
          <w:color w:val="000000"/>
          <w:spacing w:val="2"/>
          <w:sz w:val="20"/>
          <w:szCs w:val="20"/>
          <w:lang w:bidi="en-US"/>
        </w:rPr>
        <w:t>p</w:t>
      </w:r>
      <w:r w:rsidRPr="00E40534">
        <w:rPr>
          <w:rFonts w:ascii="Arial" w:eastAsia="Times New Roman" w:hAnsi="Arial" w:cs="Arial"/>
          <w:color w:val="000000"/>
          <w:sz w:val="20"/>
          <w:szCs w:val="20"/>
          <w:lang w:bidi="en-US"/>
        </w:rPr>
        <w:t>la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Ke</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p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taine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gh</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 xml:space="preserve">y </w:t>
      </w:r>
      <w:r w:rsidRPr="00E40534">
        <w:rPr>
          <w:rFonts w:ascii="Arial" w:eastAsia="Times New Roman" w:hAnsi="Arial" w:cs="Arial"/>
          <w:color w:val="000000"/>
          <w:spacing w:val="3"/>
          <w:sz w:val="20"/>
          <w:szCs w:val="20"/>
          <w:lang w:bidi="en-US"/>
        </w:rPr>
        <w:t>c</w:t>
      </w:r>
      <w:r w:rsidRPr="00E40534">
        <w:rPr>
          <w:rFonts w:ascii="Arial" w:eastAsia="Times New Roman" w:hAnsi="Arial" w:cs="Arial"/>
          <w:color w:val="000000"/>
          <w:spacing w:val="-2"/>
          <w:sz w:val="20"/>
          <w:szCs w:val="20"/>
          <w:lang w:bidi="en-US"/>
        </w:rPr>
        <w:t>lo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 xml:space="preserve">.  </w:t>
      </w:r>
    </w:p>
    <w:p w14:paraId="7D1BD108" w14:textId="77777777" w:rsidR="0081291E" w:rsidRDefault="0081291E" w:rsidP="0081291E">
      <w:pPr>
        <w:spacing w:line="222" w:lineRule="exact"/>
        <w:ind w:left="216"/>
        <w:rPr>
          <w:rFonts w:ascii="Arial" w:eastAsia="Times New Roman" w:hAnsi="Arial" w:cs="Arial"/>
          <w:b/>
          <w:bCs/>
          <w:color w:val="000000"/>
          <w:lang w:bidi="en-US"/>
        </w:rPr>
      </w:pPr>
    </w:p>
    <w:p w14:paraId="29CCE986" w14:textId="5BAC53E8" w:rsidR="00BC10DE" w:rsidRPr="00E40534" w:rsidRDefault="00BC10DE" w:rsidP="0081291E">
      <w:pPr>
        <w:spacing w:line="222" w:lineRule="exact"/>
        <w:ind w:left="216"/>
        <w:rPr>
          <w:rFonts w:ascii="Arial" w:eastAsia="Times New Roman" w:hAnsi="Arial" w:cs="Arial"/>
          <w:color w:val="010302"/>
        </w:rPr>
      </w:pPr>
      <w:r w:rsidRPr="00E40534">
        <w:rPr>
          <w:rFonts w:ascii="Arial" w:eastAsia="Times New Roman" w:hAnsi="Arial" w:cs="Arial"/>
          <w:b/>
          <w:bCs/>
          <w:color w:val="000000"/>
          <w:lang w:bidi="en-US"/>
        </w:rPr>
        <w:t>DISP</w:t>
      </w:r>
      <w:r w:rsidRPr="00E40534">
        <w:rPr>
          <w:rFonts w:ascii="Arial" w:eastAsia="Times New Roman" w:hAnsi="Arial" w:cs="Arial"/>
          <w:b/>
          <w:bCs/>
          <w:color w:val="000000"/>
          <w:spacing w:val="2"/>
          <w:lang w:bidi="en-US"/>
        </w:rPr>
        <w:t>OS</w:t>
      </w:r>
      <w:r w:rsidRPr="00E40534">
        <w:rPr>
          <w:rFonts w:ascii="Arial" w:eastAsia="Times New Roman" w:hAnsi="Arial" w:cs="Arial"/>
          <w:b/>
          <w:bCs/>
          <w:color w:val="000000"/>
          <w:spacing w:val="-5"/>
          <w:lang w:bidi="en-US"/>
        </w:rPr>
        <w:t>A</w:t>
      </w:r>
      <w:r w:rsidRPr="00E40534">
        <w:rPr>
          <w:rFonts w:ascii="Arial" w:eastAsia="Times New Roman" w:hAnsi="Arial" w:cs="Arial"/>
          <w:b/>
          <w:bCs/>
          <w:color w:val="000000"/>
          <w:spacing w:val="1"/>
          <w:lang w:bidi="en-US"/>
        </w:rPr>
        <w:t>L</w:t>
      </w:r>
      <w:r w:rsidRPr="00E40534">
        <w:rPr>
          <w:rFonts w:ascii="Arial" w:eastAsia="Times New Roman" w:hAnsi="Arial" w:cs="Arial"/>
          <w:b/>
          <w:bCs/>
          <w:color w:val="000000"/>
          <w:lang w:bidi="en-US"/>
        </w:rPr>
        <w:t xml:space="preserve">  </w:t>
      </w:r>
    </w:p>
    <w:p w14:paraId="3527868F" w14:textId="77777777" w:rsidR="00BC10DE" w:rsidRDefault="00BC10DE" w:rsidP="00E40534">
      <w:pPr>
        <w:spacing w:line="222" w:lineRule="exact"/>
        <w:ind w:left="216"/>
        <w:rPr>
          <w:rFonts w:ascii="Arial" w:eastAsia="Times New Roman" w:hAnsi="Arial" w:cs="Arial"/>
          <w:color w:val="000000"/>
          <w:sz w:val="20"/>
          <w:szCs w:val="20"/>
          <w:lang w:bidi="en-US"/>
        </w:rPr>
      </w:pPr>
      <w:r w:rsidRPr="00E40534">
        <w:rPr>
          <w:rFonts w:ascii="Arial" w:eastAsia="Times New Roman" w:hAnsi="Arial" w:cs="Arial"/>
          <w:color w:val="000000"/>
          <w:sz w:val="20"/>
          <w:szCs w:val="20"/>
          <w:lang w:bidi="en-US"/>
        </w:rPr>
        <w:t>P5</w:t>
      </w:r>
      <w:r w:rsidRPr="00E40534">
        <w:rPr>
          <w:rFonts w:ascii="Arial" w:eastAsia="Times New Roman" w:hAnsi="Arial" w:cs="Arial"/>
          <w:color w:val="000000"/>
          <w:spacing w:val="2"/>
          <w:sz w:val="20"/>
          <w:szCs w:val="20"/>
          <w:lang w:bidi="en-US"/>
        </w:rPr>
        <w:t>0</w:t>
      </w:r>
      <w:r w:rsidRPr="00E40534">
        <w:rPr>
          <w:rFonts w:ascii="Arial" w:eastAsia="Times New Roman" w:hAnsi="Arial" w:cs="Arial"/>
          <w:color w:val="000000"/>
          <w:sz w:val="20"/>
          <w:szCs w:val="20"/>
          <w:lang w:bidi="en-US"/>
        </w:rPr>
        <w:t xml:space="preserve">1: </w:t>
      </w:r>
      <w:r w:rsidRPr="00E40534">
        <w:rPr>
          <w:rFonts w:ascii="Arial" w:eastAsia="Times New Roman" w:hAnsi="Arial" w:cs="Arial"/>
          <w:color w:val="000000"/>
          <w:spacing w:val="1"/>
          <w:sz w:val="20"/>
          <w:szCs w:val="20"/>
          <w:lang w:bidi="en-US"/>
        </w:rPr>
        <w:t>D</w:t>
      </w:r>
      <w:r w:rsidRPr="00E40534">
        <w:rPr>
          <w:rFonts w:ascii="Arial" w:eastAsia="Times New Roman" w:hAnsi="Arial" w:cs="Arial"/>
          <w:color w:val="000000"/>
          <w:spacing w:val="-12"/>
          <w:sz w:val="20"/>
          <w:szCs w:val="20"/>
          <w:lang w:bidi="en-US"/>
        </w:rPr>
        <w:t>i</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po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ontents</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and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nt</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ine</w:t>
      </w:r>
      <w:r w:rsidRPr="00E40534">
        <w:rPr>
          <w:rFonts w:ascii="Arial" w:eastAsia="Times New Roman" w:hAnsi="Arial" w:cs="Arial"/>
          <w:color w:val="000000"/>
          <w:spacing w:val="1"/>
          <w:sz w:val="20"/>
          <w:szCs w:val="20"/>
          <w:lang w:bidi="en-US"/>
        </w:rPr>
        <w:t>rs</w:t>
      </w:r>
      <w:r w:rsidRPr="00E40534">
        <w:rPr>
          <w:rFonts w:ascii="Arial" w:eastAsia="Times New Roman" w:hAnsi="Arial" w:cs="Arial"/>
          <w:color w:val="000000"/>
          <w:sz w:val="20"/>
          <w:szCs w:val="20"/>
          <w:lang w:bidi="en-US"/>
        </w:rPr>
        <w:t xml:space="preserve"> 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spe</w:t>
      </w:r>
      <w:r w:rsidRPr="00E40534">
        <w:rPr>
          <w:rFonts w:ascii="Arial" w:eastAsia="Times New Roman" w:hAnsi="Arial" w:cs="Arial"/>
          <w:color w:val="000000"/>
          <w:spacing w:val="3"/>
          <w:sz w:val="20"/>
          <w:szCs w:val="20"/>
          <w:lang w:bidi="en-US"/>
        </w:rPr>
        <w:t>c</w:t>
      </w:r>
      <w:r w:rsidRPr="00E40534">
        <w:rPr>
          <w:rFonts w:ascii="Arial" w:eastAsia="Times New Roman" w:hAnsi="Arial" w:cs="Arial"/>
          <w:color w:val="000000"/>
          <w:spacing w:val="-4"/>
          <w:sz w:val="20"/>
          <w:szCs w:val="20"/>
          <w:lang w:bidi="en-US"/>
        </w:rPr>
        <w:t>ifie</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 xml:space="preserve"> on </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 xml:space="preserve">he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iste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d </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ab</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l.   </w:t>
      </w:r>
    </w:p>
    <w:p w14:paraId="7C60837A" w14:textId="77777777" w:rsidR="00D2311F" w:rsidRDefault="00D2311F" w:rsidP="0081291E">
      <w:pPr>
        <w:spacing w:line="232" w:lineRule="exact"/>
        <w:ind w:left="216" w:right="397"/>
        <w:rPr>
          <w:rFonts w:ascii="Times New Roman" w:eastAsia="Times New Roman" w:hAnsi="Times New Roman" w:cs="Times New Roman"/>
          <w:color w:val="010302"/>
        </w:rPr>
      </w:pPr>
    </w:p>
    <w:tbl>
      <w:tblPr>
        <w:tblStyle w:val="TableGrid"/>
        <w:tblpPr w:vertAnchor="text" w:horzAnchor="page" w:tblpX="700"/>
        <w:tblOverlap w:val="never"/>
        <w:tblW w:w="10460" w:type="dxa"/>
        <w:tblLayout w:type="fixed"/>
        <w:tblLook w:val="04A0" w:firstRow="1" w:lastRow="0" w:firstColumn="1" w:lastColumn="0" w:noHBand="0" w:noVBand="1"/>
      </w:tblPr>
      <w:tblGrid>
        <w:gridCol w:w="10460"/>
      </w:tblGrid>
      <w:tr w:rsidR="002F73C4" w:rsidRPr="00E40534" w14:paraId="394FFA23" w14:textId="77777777" w:rsidTr="00D2311F">
        <w:trPr>
          <w:trHeight w:hRule="exact" w:val="327"/>
        </w:trPr>
        <w:tc>
          <w:tcPr>
            <w:tcW w:w="10460" w:type="dxa"/>
            <w:tcBorders>
              <w:left w:val="nil"/>
              <w:right w:val="nil"/>
            </w:tcBorders>
            <w:shd w:val="clear" w:color="auto" w:fill="E5E5E5"/>
          </w:tcPr>
          <w:p w14:paraId="67898761" w14:textId="77777777" w:rsidR="002F73C4" w:rsidRDefault="00AE7AC9" w:rsidP="00700277">
            <w:pPr>
              <w:pStyle w:val="Heading1"/>
              <w:rPr>
                <w:lang w:bidi="en-US"/>
              </w:rPr>
            </w:pPr>
            <w:r w:rsidRPr="00E40534">
              <w:rPr>
                <w:noProof/>
              </w:rPr>
              <mc:AlternateContent>
                <mc:Choice Requires="wps">
                  <w:drawing>
                    <wp:anchor distT="0" distB="0" distL="114300" distR="114300" simplePos="0" relativeHeight="251658248" behindDoc="1" locked="0" layoutInCell="1" allowOverlap="1" wp14:anchorId="394FFB5E" wp14:editId="394FFB5F">
                      <wp:simplePos x="0" y="0"/>
                      <wp:positionH relativeFrom="page">
                        <wp:posOffset>5080</wp:posOffset>
                      </wp:positionH>
                      <wp:positionV relativeFrom="line">
                        <wp:posOffset>-35809</wp:posOffset>
                      </wp:positionV>
                      <wp:extent cx="6661403" cy="239268"/>
                      <wp:effectExtent l="0" t="0" r="0" b="0"/>
                      <wp:wrapNone/>
                      <wp:docPr id="117" name="Freeform 117"/>
                      <wp:cNvGraphicFramePr/>
                      <a:graphic xmlns:a="http://schemas.openxmlformats.org/drawingml/2006/main">
                        <a:graphicData uri="http://schemas.microsoft.com/office/word/2010/wordprocessingShape">
                          <wps:wsp>
                            <wps:cNvSpPr/>
                            <wps:spPr>
                              <a:xfrm flipV="1">
                                <a:off x="0" y="0"/>
                                <a:ext cx="6661403" cy="239268"/>
                              </a:xfrm>
                              <a:custGeom>
                                <a:avLst/>
                                <a:gdLst/>
                                <a:ahLst/>
                                <a:cxnLst/>
                                <a:rect l="l" t="t" r="r" b="b"/>
                                <a:pathLst>
                                  <a:path w="8881871" h="319025">
                                    <a:moveTo>
                                      <a:pt x="0" y="24385"/>
                                    </a:moveTo>
                                    <a:lnTo>
                                      <a:pt x="8881871" y="24385"/>
                                    </a:lnTo>
                                    <a:lnTo>
                                      <a:pt x="8881871" y="0"/>
                                    </a:lnTo>
                                    <a:lnTo>
                                      <a:pt x="0" y="0"/>
                                    </a:lnTo>
                                    <a:moveTo>
                                      <a:pt x="0" y="2438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28A1199" id="Freeform 117" o:spid="_x0000_s1026" style="position:absolute;margin-left:.4pt;margin-top:-2.8pt;width:524.5pt;height:18.85pt;flip:y;z-index:-251658232;visibility:visible;mso-wrap-style:square;mso-wrap-distance-left:9pt;mso-wrap-distance-top:0;mso-wrap-distance-right:9pt;mso-wrap-distance-bottom:0;mso-position-horizontal:absolute;mso-position-horizontal-relative:page;mso-position-vertical:absolute;mso-position-vertical-relative:line;v-text-anchor:top" coordsize="8881871,31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" path="m,24385r8881871,l8881871,,,m,24385e" fillcolor="black" stroked="f">
                      <v:path arrowok="t"/>
                      <w10:wrap anchorx="page" anchory="line"/>
                    </v:shape>
                  </w:pict>
                </mc:Fallback>
              </mc:AlternateContent>
            </w:r>
            <w:r w:rsidRPr="00E40534">
              <w:rPr>
                <w:lang w:bidi="en-US"/>
              </w:rPr>
              <w:t>Se</w:t>
            </w:r>
            <w:r w:rsidRPr="00E40534">
              <w:rPr>
                <w:spacing w:val="3"/>
                <w:lang w:bidi="en-US"/>
              </w:rPr>
              <w:t>c</w:t>
            </w:r>
            <w:r w:rsidRPr="00E40534">
              <w:rPr>
                <w:lang w:bidi="en-US"/>
              </w:rPr>
              <w:t xml:space="preserve">tion 3 </w:t>
            </w:r>
            <w:r w:rsidRPr="00E40534">
              <w:rPr>
                <w:spacing w:val="1"/>
                <w:lang w:bidi="en-US"/>
              </w:rPr>
              <w:t>-</w:t>
            </w:r>
            <w:r w:rsidRPr="00E40534">
              <w:rPr>
                <w:lang w:bidi="en-US"/>
              </w:rPr>
              <w:t xml:space="preserve"> Composi</w:t>
            </w:r>
            <w:r w:rsidRPr="00E40534">
              <w:rPr>
                <w:spacing w:val="1"/>
                <w:lang w:bidi="en-US"/>
              </w:rPr>
              <w:t>t</w:t>
            </w:r>
            <w:r w:rsidRPr="00E40534">
              <w:rPr>
                <w:lang w:bidi="en-US"/>
              </w:rPr>
              <w:t>ion/Inform</w:t>
            </w:r>
            <w:r w:rsidRPr="00E40534">
              <w:rPr>
                <w:spacing w:val="3"/>
                <w:lang w:bidi="en-US"/>
              </w:rPr>
              <w:t>a</w:t>
            </w:r>
            <w:r w:rsidRPr="00E40534">
              <w:rPr>
                <w:lang w:bidi="en-US"/>
              </w:rPr>
              <w:t>tion on I</w:t>
            </w:r>
            <w:r w:rsidRPr="00E40534">
              <w:rPr>
                <w:spacing w:val="2"/>
                <w:lang w:bidi="en-US"/>
              </w:rPr>
              <w:t>n</w:t>
            </w:r>
            <w:r w:rsidRPr="00E40534">
              <w:rPr>
                <w:lang w:bidi="en-US"/>
              </w:rPr>
              <w:t>gre</w:t>
            </w:r>
            <w:r w:rsidRPr="00E40534">
              <w:rPr>
                <w:spacing w:val="2"/>
                <w:lang w:bidi="en-US"/>
              </w:rPr>
              <w:t>d</w:t>
            </w:r>
            <w:r w:rsidRPr="00E40534">
              <w:rPr>
                <w:lang w:bidi="en-US"/>
              </w:rPr>
              <w:t xml:space="preserve">ients  </w:t>
            </w:r>
          </w:p>
          <w:p w14:paraId="394FFA22" w14:textId="77777777" w:rsidR="00D2311F" w:rsidRPr="00E40534" w:rsidRDefault="00D2311F" w:rsidP="00E40534">
            <w:pPr>
              <w:ind w:left="216" w:right="2216"/>
              <w:jc w:val="right"/>
              <w:rPr>
                <w:rFonts w:ascii="Arial" w:eastAsia="Times New Roman" w:hAnsi="Arial" w:cs="Arial"/>
                <w:color w:val="010302"/>
              </w:rPr>
            </w:pPr>
          </w:p>
        </w:tc>
      </w:tr>
      <w:tr w:rsidR="00D2311F" w:rsidRPr="00E40534" w14:paraId="2A691D3C" w14:textId="77777777" w:rsidTr="00D2311F">
        <w:trPr>
          <w:trHeight w:hRule="exact" w:val="327"/>
        </w:trPr>
        <w:tc>
          <w:tcPr>
            <w:tcW w:w="10460" w:type="dxa"/>
            <w:tcBorders>
              <w:left w:val="nil"/>
              <w:right w:val="nil"/>
            </w:tcBorders>
          </w:tcPr>
          <w:p w14:paraId="0DEBCECC" w14:textId="77777777" w:rsidR="00D2311F" w:rsidRPr="00E40534" w:rsidRDefault="00D2311F" w:rsidP="00E40534">
            <w:pPr>
              <w:ind w:left="216" w:right="2216"/>
              <w:jc w:val="right"/>
              <w:rPr>
                <w:rFonts w:ascii="Arial" w:hAnsi="Arial" w:cs="Arial"/>
                <w:noProof/>
              </w:rPr>
            </w:pPr>
          </w:p>
        </w:tc>
      </w:tr>
    </w:tbl>
    <w:p w14:paraId="394FFA24" w14:textId="77777777" w:rsidR="002F73C4" w:rsidRPr="00E40534" w:rsidRDefault="002F73C4" w:rsidP="00D2311F">
      <w:pPr>
        <w:pBdr>
          <w:top w:val="single" w:sz="4" w:space="1" w:color="auto"/>
          <w:left w:val="single" w:sz="4" w:space="4" w:color="auto"/>
          <w:bottom w:val="single" w:sz="4" w:space="1" w:color="auto"/>
          <w:right w:val="single" w:sz="4" w:space="4" w:color="auto"/>
          <w:between w:val="single" w:sz="4" w:space="1" w:color="auto"/>
          <w:bar w:val="single" w:sz="4" w:color="auto"/>
        </w:pBdr>
        <w:ind w:left="216"/>
        <w:rPr>
          <w:rFonts w:ascii="Arial" w:hAnsi="Arial" w:cs="Arial"/>
          <w:color w:val="000000" w:themeColor="text1"/>
          <w:sz w:val="1"/>
          <w:szCs w:val="1"/>
        </w:rPr>
        <w:sectPr w:rsidR="002F73C4" w:rsidRPr="00E40534">
          <w:type w:val="continuous"/>
          <w:pgSz w:w="11906" w:h="16838"/>
          <w:pgMar w:top="315" w:right="500" w:bottom="164" w:left="500" w:header="708" w:footer="708" w:gutter="0"/>
          <w:cols w:space="720"/>
          <w:docGrid w:linePitch="360"/>
        </w:sectPr>
      </w:pPr>
    </w:p>
    <w:tbl>
      <w:tblPr>
        <w:tblStyle w:val="TableGrid"/>
        <w:tblW w:w="0" w:type="auto"/>
        <w:tblInd w:w="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484"/>
        <w:gridCol w:w="3487"/>
      </w:tblGrid>
      <w:tr w:rsidR="00D2311F" w:rsidRPr="00D2311F" w14:paraId="04A1D809" w14:textId="77777777" w:rsidTr="00D2311F">
        <w:tc>
          <w:tcPr>
            <w:tcW w:w="3567" w:type="dxa"/>
            <w:shd w:val="clear" w:color="auto" w:fill="D9D9D9" w:themeFill="background1" w:themeFillShade="D9"/>
          </w:tcPr>
          <w:p w14:paraId="6D880155" w14:textId="62CACAAF" w:rsidR="00D2311F" w:rsidRPr="00D2311F" w:rsidRDefault="00D2311F" w:rsidP="0081291E">
            <w:pPr>
              <w:spacing w:before="61" w:line="230" w:lineRule="exact"/>
              <w:ind w:left="65" w:right="173"/>
              <w:rPr>
                <w:rFonts w:ascii="Arial" w:eastAsia="Arial" w:hAnsi="Arial" w:cs="Arial"/>
                <w:color w:val="000000"/>
                <w:kern w:val="2"/>
                <w:lang w:val="en-AU" w:eastAsia="en-AU"/>
                <w14:ligatures w14:val="standardContextual"/>
              </w:rPr>
            </w:pPr>
            <w:r w:rsidRPr="00D2311F">
              <w:rPr>
                <w:rFonts w:ascii="Arial" w:eastAsia="Times New Roman" w:hAnsi="Arial" w:cs="Arial"/>
                <w:b/>
                <w:bCs/>
                <w:color w:val="000000"/>
                <w:lang w:bidi="en-US"/>
              </w:rPr>
              <w:t>Ingredien</w:t>
            </w:r>
            <w:r w:rsidRPr="00D2311F">
              <w:rPr>
                <w:rFonts w:ascii="Arial" w:eastAsia="Times New Roman" w:hAnsi="Arial" w:cs="Arial"/>
                <w:b/>
                <w:bCs/>
                <w:color w:val="000000"/>
                <w:spacing w:val="1"/>
                <w:lang w:bidi="en-US"/>
              </w:rPr>
              <w:t>t</w:t>
            </w:r>
            <w:r w:rsidRPr="00D2311F">
              <w:rPr>
                <w:rFonts w:ascii="Arial" w:eastAsia="Times New Roman" w:hAnsi="Arial" w:cs="Arial"/>
                <w:b/>
                <w:bCs/>
                <w:color w:val="000000"/>
                <w:lang w:bidi="en-US"/>
              </w:rPr>
              <w:t>s</w:t>
            </w:r>
          </w:p>
        </w:tc>
        <w:tc>
          <w:tcPr>
            <w:tcW w:w="3557" w:type="dxa"/>
            <w:shd w:val="clear" w:color="auto" w:fill="D9D9D9" w:themeFill="background1" w:themeFillShade="D9"/>
          </w:tcPr>
          <w:p w14:paraId="15A7FECF" w14:textId="0F35ADB8" w:rsidR="00D2311F" w:rsidRPr="00D2311F" w:rsidRDefault="00D2311F" w:rsidP="00D2311F">
            <w:pPr>
              <w:ind w:left="216"/>
              <w:rPr>
                <w:rFonts w:ascii="Arial" w:eastAsia="Times New Roman" w:hAnsi="Arial" w:cs="Arial"/>
              </w:rPr>
            </w:pPr>
            <w:r w:rsidRPr="00D2311F">
              <w:rPr>
                <w:rFonts w:ascii="Arial" w:eastAsia="Times New Roman" w:hAnsi="Arial" w:cs="Arial"/>
                <w:b/>
                <w:bCs/>
                <w:color w:val="000000"/>
                <w:spacing w:val="1"/>
                <w:lang w:bidi="en-US"/>
              </w:rPr>
              <w:t>C</w:t>
            </w:r>
            <w:r w:rsidRPr="00D2311F">
              <w:rPr>
                <w:rFonts w:ascii="Arial" w:eastAsia="Times New Roman" w:hAnsi="Arial" w:cs="Arial"/>
                <w:b/>
                <w:bCs/>
                <w:color w:val="000000"/>
                <w:lang w:bidi="en-US"/>
              </w:rPr>
              <w:t>AS No</w:t>
            </w:r>
            <w:r w:rsidRPr="00D2311F">
              <w:rPr>
                <w:rFonts w:ascii="Arial" w:eastAsia="Times New Roman" w:hAnsi="Arial" w:cs="Arial"/>
              </w:rPr>
              <w:t xml:space="preserve"> </w:t>
            </w:r>
          </w:p>
        </w:tc>
        <w:tc>
          <w:tcPr>
            <w:tcW w:w="3556" w:type="dxa"/>
            <w:shd w:val="clear" w:color="auto" w:fill="D9D9D9" w:themeFill="background1" w:themeFillShade="D9"/>
          </w:tcPr>
          <w:p w14:paraId="68E71873" w14:textId="1DDE2735" w:rsidR="00D2311F" w:rsidRPr="00D2311F" w:rsidRDefault="00D2311F" w:rsidP="0081291E">
            <w:pPr>
              <w:spacing w:before="61" w:line="230" w:lineRule="exact"/>
              <w:ind w:left="159" w:right="173"/>
              <w:rPr>
                <w:rFonts w:ascii="Arial" w:eastAsia="Arial" w:hAnsi="Arial" w:cs="Arial"/>
                <w:color w:val="000000"/>
                <w:kern w:val="2"/>
                <w:lang w:val="en-AU" w:eastAsia="en-AU"/>
                <w14:ligatures w14:val="standardContextual"/>
              </w:rPr>
            </w:pPr>
            <w:r w:rsidRPr="00D2311F">
              <w:rPr>
                <w:rFonts w:ascii="Arial" w:eastAsia="Times New Roman" w:hAnsi="Arial" w:cs="Arial"/>
                <w:b/>
                <w:bCs/>
                <w:color w:val="000000"/>
                <w:lang w:bidi="en-US"/>
              </w:rPr>
              <w:t>Conc</w:t>
            </w:r>
            <w:r w:rsidRPr="00D2311F">
              <w:rPr>
                <w:rFonts w:ascii="Arial" w:eastAsia="Times New Roman" w:hAnsi="Arial" w:cs="Arial"/>
                <w:b/>
                <w:bCs/>
                <w:color w:val="000000"/>
                <w:spacing w:val="2"/>
                <w:lang w:bidi="en-US"/>
              </w:rPr>
              <w:t xml:space="preserve"> (% w/w)</w:t>
            </w:r>
          </w:p>
        </w:tc>
      </w:tr>
      <w:tr w:rsidR="00D2311F" w:rsidRPr="00D2311F" w14:paraId="6E3CAEFA" w14:textId="77777777" w:rsidTr="00D2311F">
        <w:tc>
          <w:tcPr>
            <w:tcW w:w="3567" w:type="dxa"/>
          </w:tcPr>
          <w:p w14:paraId="4FE98618" w14:textId="44D597CC" w:rsidR="00D2311F" w:rsidRPr="00D2311F" w:rsidRDefault="00D2311F" w:rsidP="00D2311F">
            <w:pPr>
              <w:spacing w:before="68" w:line="222" w:lineRule="exact"/>
              <w:ind w:left="65"/>
              <w:rPr>
                <w:rFonts w:ascii="Arial" w:eastAsia="Times New Roman" w:hAnsi="Arial" w:cs="Arial"/>
                <w:color w:val="010302"/>
                <w:sz w:val="20"/>
                <w:szCs w:val="20"/>
              </w:rPr>
            </w:pPr>
            <w:r w:rsidRPr="00D2311F">
              <w:rPr>
                <w:rFonts w:ascii="Arial" w:eastAsia="Times New Roman" w:hAnsi="Arial" w:cs="Arial"/>
                <w:color w:val="000000"/>
                <w:spacing w:val="-7"/>
                <w:sz w:val="20"/>
                <w:szCs w:val="20"/>
                <w:lang w:bidi="en-US"/>
              </w:rPr>
              <w:t>At</w:t>
            </w:r>
            <w:r w:rsidRPr="00D2311F">
              <w:rPr>
                <w:rFonts w:ascii="Arial" w:eastAsia="Times New Roman" w:hAnsi="Arial" w:cs="Arial"/>
                <w:color w:val="000000"/>
                <w:spacing w:val="1"/>
                <w:sz w:val="20"/>
                <w:szCs w:val="20"/>
                <w:lang w:bidi="en-US"/>
              </w:rPr>
              <w:t>r</w:t>
            </w:r>
            <w:r w:rsidRPr="00D2311F">
              <w:rPr>
                <w:rFonts w:ascii="Arial" w:eastAsia="Times New Roman" w:hAnsi="Arial" w:cs="Arial"/>
                <w:color w:val="000000"/>
                <w:spacing w:val="2"/>
                <w:sz w:val="20"/>
                <w:szCs w:val="20"/>
                <w:lang w:bidi="en-US"/>
              </w:rPr>
              <w:t>a</w:t>
            </w:r>
            <w:r w:rsidRPr="00D2311F">
              <w:rPr>
                <w:rFonts w:ascii="Arial" w:eastAsia="Times New Roman" w:hAnsi="Arial" w:cs="Arial"/>
                <w:color w:val="000000"/>
                <w:sz w:val="20"/>
                <w:szCs w:val="20"/>
                <w:lang w:bidi="en-US"/>
              </w:rPr>
              <w:t>zine</w:t>
            </w:r>
          </w:p>
        </w:tc>
        <w:tc>
          <w:tcPr>
            <w:tcW w:w="3557" w:type="dxa"/>
          </w:tcPr>
          <w:p w14:paraId="4CCA22BB" w14:textId="512D5004" w:rsidR="00D2311F" w:rsidRPr="00D2311F" w:rsidRDefault="00D2311F" w:rsidP="00D2311F">
            <w:pPr>
              <w:ind w:left="236"/>
              <w:rPr>
                <w:rFonts w:ascii="Arial" w:eastAsia="Times New Roman" w:hAnsi="Arial" w:cs="Arial"/>
                <w:sz w:val="20"/>
                <w:szCs w:val="20"/>
              </w:rPr>
            </w:pPr>
            <w:r w:rsidRPr="00D2311F">
              <w:rPr>
                <w:rFonts w:ascii="Arial" w:eastAsia="Times New Roman" w:hAnsi="Arial" w:cs="Arial"/>
                <w:color w:val="000000"/>
                <w:sz w:val="20"/>
                <w:szCs w:val="20"/>
                <w:lang w:bidi="en-US"/>
              </w:rPr>
              <w:t>1912</w:t>
            </w:r>
            <w:r w:rsidRPr="00D2311F">
              <w:rPr>
                <w:rFonts w:ascii="Arial" w:eastAsia="Times New Roman" w:hAnsi="Arial" w:cs="Arial"/>
                <w:color w:val="000000"/>
                <w:spacing w:val="3"/>
                <w:sz w:val="20"/>
                <w:szCs w:val="20"/>
                <w:lang w:bidi="en-US"/>
              </w:rPr>
              <w:t>-</w:t>
            </w:r>
            <w:r w:rsidRPr="00D2311F">
              <w:rPr>
                <w:rFonts w:ascii="Arial" w:eastAsia="Times New Roman" w:hAnsi="Arial" w:cs="Arial"/>
                <w:color w:val="000000"/>
                <w:sz w:val="20"/>
                <w:szCs w:val="20"/>
                <w:lang w:bidi="en-US"/>
              </w:rPr>
              <w:t>24</w:t>
            </w:r>
            <w:r w:rsidRPr="00D2311F">
              <w:rPr>
                <w:rFonts w:ascii="Arial" w:eastAsia="Times New Roman" w:hAnsi="Arial" w:cs="Arial"/>
                <w:color w:val="000000"/>
                <w:spacing w:val="1"/>
                <w:sz w:val="20"/>
                <w:szCs w:val="20"/>
                <w:lang w:bidi="en-US"/>
              </w:rPr>
              <w:t>-</w:t>
            </w:r>
            <w:r w:rsidRPr="00D2311F">
              <w:rPr>
                <w:rFonts w:ascii="Arial" w:eastAsia="Times New Roman" w:hAnsi="Arial" w:cs="Arial"/>
                <w:color w:val="000000"/>
                <w:spacing w:val="-7"/>
                <w:sz w:val="20"/>
                <w:szCs w:val="20"/>
                <w:lang w:bidi="en-US"/>
              </w:rPr>
              <w:t>9</w:t>
            </w:r>
          </w:p>
        </w:tc>
        <w:tc>
          <w:tcPr>
            <w:tcW w:w="3556" w:type="dxa"/>
          </w:tcPr>
          <w:p w14:paraId="01A33BE0" w14:textId="04AF0162" w:rsidR="00D2311F" w:rsidRPr="00D2311F" w:rsidRDefault="00D2311F" w:rsidP="00D2311F">
            <w:pPr>
              <w:spacing w:before="61" w:line="246" w:lineRule="exact"/>
              <w:ind w:left="159" w:right="-1280"/>
              <w:rPr>
                <w:rFonts w:ascii="Arial" w:eastAsia="Times New Roman" w:hAnsi="Arial" w:cs="Arial"/>
                <w:color w:val="010302"/>
                <w:sz w:val="20"/>
                <w:szCs w:val="20"/>
              </w:rPr>
            </w:pPr>
            <w:r w:rsidRPr="00D2311F">
              <w:rPr>
                <w:rFonts w:ascii="Arial" w:eastAsia="Times New Roman" w:hAnsi="Arial" w:cs="Arial"/>
                <w:color w:val="000000"/>
                <w:sz w:val="20"/>
                <w:szCs w:val="20"/>
                <w:lang w:bidi="en-US"/>
              </w:rPr>
              <w:t>9</w:t>
            </w:r>
            <w:r w:rsidR="009242A4">
              <w:rPr>
                <w:rFonts w:ascii="Arial" w:eastAsia="Times New Roman" w:hAnsi="Arial" w:cs="Arial"/>
                <w:color w:val="000000"/>
                <w:spacing w:val="2"/>
                <w:sz w:val="20"/>
                <w:szCs w:val="20"/>
                <w:lang w:bidi="en-US"/>
              </w:rPr>
              <w:t>0</w:t>
            </w:r>
          </w:p>
        </w:tc>
      </w:tr>
    </w:tbl>
    <w:p w14:paraId="61F81A2C" w14:textId="04267E60" w:rsidR="00E77385" w:rsidRDefault="00043586" w:rsidP="0081291E">
      <w:pPr>
        <w:spacing w:before="61" w:line="230" w:lineRule="exact"/>
        <w:ind w:left="216" w:right="173"/>
        <w:rPr>
          <w:rFonts w:ascii="Arial" w:eastAsia="Arial" w:hAnsi="Arial" w:cs="Arial"/>
          <w:color w:val="000000"/>
          <w:kern w:val="2"/>
          <w:sz w:val="18"/>
          <w:szCs w:val="18"/>
          <w:lang w:val="en-AU" w:eastAsia="en-AU"/>
          <w14:ligatures w14:val="standardContextual"/>
        </w:rPr>
      </w:pPr>
      <w:r w:rsidRPr="00474BC3">
        <w:rPr>
          <w:rFonts w:ascii="Arial" w:eastAsia="Arial" w:hAnsi="Arial" w:cs="Arial"/>
          <w:color w:val="000000"/>
          <w:kern w:val="2"/>
          <w:sz w:val="18"/>
          <w:szCs w:val="18"/>
          <w:lang w:val="en-AU" w:eastAsia="en-AU"/>
          <w14:ligatures w14:val="standardContextual"/>
        </w:rPr>
        <w:t>Other components are not considered hazardous in this formulation and therefore are not required to be disclosed according to the WHS Regulations.</w:t>
      </w:r>
    </w:p>
    <w:p w14:paraId="41112AF3" w14:textId="77777777" w:rsidR="00C867B6" w:rsidRPr="00E40534" w:rsidRDefault="00C867B6" w:rsidP="00111AFF">
      <w:pPr>
        <w:rPr>
          <w:rFonts w:eastAsia="Times New Roman"/>
        </w:rPr>
      </w:pPr>
    </w:p>
    <w:p w14:paraId="1A46D6E8" w14:textId="77777777" w:rsidR="00AD6006" w:rsidRDefault="00AD6006" w:rsidP="00111AFF">
      <w:pPr>
        <w:rPr>
          <w:rFonts w:eastAsia="Times New Roman"/>
          <w:lang w:bidi="en-US"/>
        </w:rPr>
      </w:pPr>
    </w:p>
    <w:p w14:paraId="40341352" w14:textId="77777777" w:rsidR="00535C3A" w:rsidRPr="00980ECA" w:rsidRDefault="00535C3A" w:rsidP="00535C3A">
      <w:pPr>
        <w:ind w:left="-5" w:right="5"/>
        <w:rPr>
          <w:sz w:val="18"/>
          <w:szCs w:val="18"/>
        </w:rPr>
      </w:pPr>
    </w:p>
    <w:p w14:paraId="28D6108D" w14:textId="77777777" w:rsidR="00535C3A" w:rsidRDefault="00535C3A" w:rsidP="00DB4291">
      <w:pPr>
        <w:pStyle w:val="Heading1"/>
      </w:pPr>
      <w:r w:rsidRPr="00DB4291">
        <w:t>Section</w:t>
      </w:r>
      <w:r>
        <w:t xml:space="preserve"> 4 - First Aid Measures</w:t>
      </w:r>
    </w:p>
    <w:p w14:paraId="394FFA3C" w14:textId="0F5BD4ED" w:rsidR="002F73C4" w:rsidRPr="00E40534" w:rsidRDefault="00AE7AC9" w:rsidP="0081291E">
      <w:pPr>
        <w:spacing w:before="160" w:line="267" w:lineRule="exact"/>
        <w:ind w:left="216"/>
        <w:rPr>
          <w:rFonts w:ascii="Arial" w:eastAsia="Times New Roman" w:hAnsi="Arial" w:cs="Arial"/>
          <w:color w:val="010302"/>
        </w:rPr>
      </w:pPr>
      <w:r w:rsidRPr="00E40534">
        <w:rPr>
          <w:rFonts w:ascii="Arial" w:eastAsia="Times New Roman" w:hAnsi="Arial" w:cs="Arial"/>
          <w:b/>
          <w:bCs/>
          <w:color w:val="000000"/>
          <w:sz w:val="24"/>
          <w:szCs w:val="24"/>
          <w:lang w:bidi="en-US"/>
        </w:rPr>
        <w:t>Ge</w:t>
      </w:r>
      <w:r w:rsidRPr="00E40534">
        <w:rPr>
          <w:rFonts w:ascii="Arial" w:eastAsia="Times New Roman" w:hAnsi="Arial" w:cs="Arial"/>
          <w:b/>
          <w:bCs/>
          <w:color w:val="000000"/>
          <w:spacing w:val="2"/>
          <w:sz w:val="24"/>
          <w:szCs w:val="24"/>
          <w:lang w:bidi="en-US"/>
        </w:rPr>
        <w:t>n</w:t>
      </w:r>
      <w:r w:rsidRPr="00E40534">
        <w:rPr>
          <w:rFonts w:ascii="Arial" w:eastAsia="Times New Roman" w:hAnsi="Arial" w:cs="Arial"/>
          <w:b/>
          <w:bCs/>
          <w:color w:val="000000"/>
          <w:sz w:val="24"/>
          <w:szCs w:val="24"/>
          <w:lang w:bidi="en-US"/>
        </w:rPr>
        <w:t>eral I</w:t>
      </w:r>
      <w:r w:rsidRPr="00E40534">
        <w:rPr>
          <w:rFonts w:ascii="Arial" w:eastAsia="Times New Roman" w:hAnsi="Arial" w:cs="Arial"/>
          <w:b/>
          <w:bCs/>
          <w:color w:val="000000"/>
          <w:spacing w:val="2"/>
          <w:sz w:val="24"/>
          <w:szCs w:val="24"/>
          <w:lang w:bidi="en-US"/>
        </w:rPr>
        <w:t>n</w:t>
      </w:r>
      <w:r w:rsidRPr="00E40534">
        <w:rPr>
          <w:rFonts w:ascii="Arial" w:eastAsia="Times New Roman" w:hAnsi="Arial" w:cs="Arial"/>
          <w:b/>
          <w:bCs/>
          <w:color w:val="000000"/>
          <w:sz w:val="24"/>
          <w:szCs w:val="24"/>
          <w:lang w:bidi="en-US"/>
        </w:rPr>
        <w:t>form</w:t>
      </w:r>
      <w:r w:rsidRPr="00E40534">
        <w:rPr>
          <w:rFonts w:ascii="Arial" w:eastAsia="Times New Roman" w:hAnsi="Arial" w:cs="Arial"/>
          <w:b/>
          <w:bCs/>
          <w:color w:val="000000"/>
          <w:spacing w:val="3"/>
          <w:sz w:val="24"/>
          <w:szCs w:val="24"/>
          <w:lang w:bidi="en-US"/>
        </w:rPr>
        <w:t>a</w:t>
      </w:r>
      <w:r w:rsidRPr="00E40534">
        <w:rPr>
          <w:rFonts w:ascii="Arial" w:eastAsia="Times New Roman" w:hAnsi="Arial" w:cs="Arial"/>
          <w:b/>
          <w:bCs/>
          <w:color w:val="000000"/>
          <w:sz w:val="24"/>
          <w:szCs w:val="24"/>
          <w:lang w:bidi="en-US"/>
        </w:rPr>
        <w:t xml:space="preserve">tion:  </w:t>
      </w:r>
    </w:p>
    <w:p w14:paraId="5D4B1230" w14:textId="77777777" w:rsidR="005B61D6" w:rsidRPr="00E40534" w:rsidRDefault="005B61D6" w:rsidP="00E40534">
      <w:pPr>
        <w:spacing w:after="112"/>
        <w:ind w:left="216"/>
        <w:jc w:val="both"/>
        <w:rPr>
          <w:rFonts w:ascii="Arial" w:hAnsi="Arial" w:cs="Arial"/>
          <w:sz w:val="20"/>
          <w:szCs w:val="20"/>
        </w:rPr>
      </w:pPr>
      <w:r w:rsidRPr="00E40534">
        <w:rPr>
          <w:rFonts w:ascii="Arial" w:hAnsi="Arial" w:cs="Arial"/>
          <w:sz w:val="20"/>
          <w:szCs w:val="20"/>
        </w:rPr>
        <w:t xml:space="preserve">You should call The Poisons Information Centre if you feel that you may have been poisoned, burned or irritated by this product. The number is 13 1126 from anywhere in Australia (0800 764 766 in New Zealand) and </w:t>
      </w:r>
      <w:proofErr w:type="gramStart"/>
      <w:r w:rsidRPr="00E40534">
        <w:rPr>
          <w:rFonts w:ascii="Arial" w:hAnsi="Arial" w:cs="Arial"/>
          <w:sz w:val="20"/>
          <w:szCs w:val="20"/>
        </w:rPr>
        <w:t>is available at all times</w:t>
      </w:r>
      <w:proofErr w:type="gramEnd"/>
      <w:r w:rsidRPr="00E40534">
        <w:rPr>
          <w:rFonts w:ascii="Arial" w:hAnsi="Arial" w:cs="Arial"/>
          <w:sz w:val="20"/>
          <w:szCs w:val="20"/>
        </w:rPr>
        <w:t xml:space="preserve">. Have this SDS with you when you call. </w:t>
      </w:r>
    </w:p>
    <w:p w14:paraId="5DB696EE" w14:textId="77777777" w:rsidR="0081291E" w:rsidRPr="00E40534" w:rsidRDefault="0081291E" w:rsidP="00E40534">
      <w:pPr>
        <w:spacing w:before="55" w:line="229" w:lineRule="exact"/>
        <w:ind w:left="216" w:right="173"/>
        <w:jc w:val="both"/>
        <w:rPr>
          <w:rFonts w:ascii="Arial" w:eastAsia="Times New Roman" w:hAnsi="Arial" w:cs="Arial"/>
          <w:color w:val="010302"/>
        </w:rPr>
      </w:pPr>
    </w:p>
    <w:p w14:paraId="394FFA3E" w14:textId="78E6913E" w:rsidR="002F73C4" w:rsidRDefault="00AE7AC9" w:rsidP="00E40534">
      <w:pPr>
        <w:spacing w:before="60" w:line="233" w:lineRule="exact"/>
        <w:ind w:left="216" w:right="173"/>
        <w:jc w:val="both"/>
        <w:rPr>
          <w:rFonts w:ascii="Times New Roman" w:eastAsia="Times New Roman" w:hAnsi="Times New Roman" w:cs="Times New Roman"/>
          <w:color w:val="010302"/>
        </w:rPr>
      </w:pPr>
      <w:r w:rsidRPr="00E40534">
        <w:rPr>
          <w:rFonts w:ascii="Arial" w:eastAsia="Times New Roman" w:hAnsi="Arial" w:cs="Arial"/>
          <w:b/>
          <w:bCs/>
          <w:color w:val="000000"/>
          <w:lang w:bidi="en-US"/>
        </w:rPr>
        <w:t>Inha</w:t>
      </w:r>
      <w:r w:rsidRPr="00E40534">
        <w:rPr>
          <w:rFonts w:ascii="Arial" w:eastAsia="Times New Roman" w:hAnsi="Arial" w:cs="Arial"/>
          <w:b/>
          <w:bCs/>
          <w:color w:val="000000"/>
          <w:spacing w:val="2"/>
          <w:lang w:bidi="en-US"/>
        </w:rPr>
        <w:t>l</w:t>
      </w:r>
      <w:r w:rsidRPr="00E40534">
        <w:rPr>
          <w:rFonts w:ascii="Arial" w:eastAsia="Times New Roman" w:hAnsi="Arial" w:cs="Arial"/>
          <w:b/>
          <w:bCs/>
          <w:color w:val="000000"/>
          <w:lang w:bidi="en-US"/>
        </w:rPr>
        <w:t>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ion</w:t>
      </w:r>
      <w:r w:rsidRPr="00E40534">
        <w:rPr>
          <w:rFonts w:ascii="Arial" w:eastAsia="Times New Roman" w:hAnsi="Arial" w:cs="Arial"/>
          <w:b/>
          <w:bCs/>
          <w:color w:val="000000"/>
          <w:spacing w:val="1"/>
          <w:lang w:bidi="en-US"/>
        </w:rPr>
        <w:t>:</w:t>
      </w:r>
      <w:r>
        <w:rPr>
          <w:rFonts w:ascii="Times New Roman" w:eastAsia="Times New Roman" w:hAnsi="Times New Roman" w:cs="Times New Roman"/>
          <w:b/>
          <w:bCs/>
          <w:color w:val="000000"/>
          <w:lang w:bidi="en-US"/>
        </w:rPr>
        <w:t xml:space="preserve"> </w:t>
      </w:r>
      <w:r w:rsidRPr="00E40534">
        <w:rPr>
          <w:rFonts w:ascii="Arial" w:eastAsia="Times New Roman" w:hAnsi="Arial" w:cs="Arial"/>
          <w:color w:val="000000"/>
          <w:sz w:val="20"/>
          <w:szCs w:val="20"/>
          <w:lang w:bidi="en-US"/>
        </w:rPr>
        <w:t xml:space="preserve">No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12"/>
          <w:sz w:val="20"/>
          <w:szCs w:val="20"/>
          <w:lang w:bidi="en-US"/>
        </w:rPr>
        <w:t>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st aid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ea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no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al</w:t>
      </w:r>
      <w:r w:rsidRPr="00E40534">
        <w:rPr>
          <w:rFonts w:ascii="Arial" w:eastAsia="Times New Roman" w:hAnsi="Arial" w:cs="Arial"/>
          <w:color w:val="000000"/>
          <w:spacing w:val="-8"/>
          <w:sz w:val="20"/>
          <w:szCs w:val="20"/>
          <w:lang w:bidi="en-US"/>
        </w:rPr>
        <w:t>l</w:t>
      </w:r>
      <w:r w:rsidRPr="00E40534">
        <w:rPr>
          <w:rFonts w:ascii="Arial" w:eastAsia="Times New Roman" w:hAnsi="Arial" w:cs="Arial"/>
          <w:color w:val="000000"/>
          <w:sz w:val="20"/>
          <w:szCs w:val="20"/>
          <w:lang w:bidi="en-US"/>
        </w:rPr>
        <w:t xml:space="preserve">y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q</w:t>
      </w:r>
      <w:r w:rsidRPr="00E40534">
        <w:rPr>
          <w:rFonts w:ascii="Arial" w:eastAsia="Times New Roman" w:hAnsi="Arial" w:cs="Arial"/>
          <w:color w:val="000000"/>
          <w:sz w:val="20"/>
          <w:szCs w:val="20"/>
          <w:lang w:bidi="en-US"/>
        </w:rPr>
        <w:t>uire</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H</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weve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4"/>
          <w:sz w:val="20"/>
          <w:szCs w:val="20"/>
          <w:lang w:bidi="en-US"/>
        </w:rPr>
        <w:t>if in</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al</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 xml:space="preserve">tion </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o</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cu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red, a</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d ir</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at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ha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hAnsi="Arial" w:cs="Arial"/>
        </w:rPr>
        <w:br w:type="textWrapping" w:clear="all"/>
      </w:r>
      <w:r w:rsidRPr="00E40534">
        <w:rPr>
          <w:rFonts w:ascii="Arial" w:eastAsia="Times New Roman" w:hAnsi="Arial" w:cs="Arial"/>
          <w:color w:val="000000"/>
          <w:sz w:val="20"/>
          <w:szCs w:val="20"/>
          <w:lang w:bidi="en-US"/>
        </w:rPr>
        <w:t>de</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op</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d,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ove t</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h air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 xml:space="preserve">nd </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b</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rv</w:t>
      </w:r>
      <w:r w:rsidRPr="00E40534">
        <w:rPr>
          <w:rFonts w:ascii="Arial" w:eastAsia="Times New Roman" w:hAnsi="Arial" w:cs="Arial"/>
          <w:color w:val="000000"/>
          <w:sz w:val="20"/>
          <w:szCs w:val="20"/>
          <w:lang w:bidi="en-US"/>
        </w:rPr>
        <w:t>e u</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pacing w:val="-4"/>
          <w:sz w:val="20"/>
          <w:szCs w:val="20"/>
          <w:lang w:bidi="en-US"/>
        </w:rPr>
        <w:t xml:space="preserve">l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ed. 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3"/>
          <w:sz w:val="20"/>
          <w:szCs w:val="20"/>
          <w:lang w:bidi="en-US"/>
        </w:rPr>
        <w:t xml:space="preserve"> 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ritat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 xml:space="preserve">on </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pain</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ul</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proofErr w:type="gramStart"/>
      <w:r w:rsidRPr="00E40534">
        <w:rPr>
          <w:rFonts w:ascii="Arial" w:eastAsia="Times New Roman" w:hAnsi="Arial" w:cs="Arial"/>
          <w:color w:val="000000"/>
          <w:sz w:val="20"/>
          <w:szCs w:val="20"/>
          <w:lang w:bidi="en-US"/>
        </w:rPr>
        <w:t>pe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sist</w:t>
      </w:r>
      <w:r w:rsidRPr="00E40534">
        <w:rPr>
          <w:rFonts w:ascii="Arial" w:eastAsia="Times New Roman" w:hAnsi="Arial" w:cs="Arial"/>
          <w:color w:val="000000"/>
          <w:spacing w:val="1"/>
          <w:sz w:val="20"/>
          <w:szCs w:val="20"/>
          <w:lang w:bidi="en-US"/>
        </w:rPr>
        <w:t>s</w:t>
      </w:r>
      <w:proofErr w:type="gramEnd"/>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 tha</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 </w:t>
      </w:r>
      <w:r w:rsidR="0029755D" w:rsidRPr="00E40534">
        <w:rPr>
          <w:rFonts w:ascii="Arial" w:eastAsia="Times New Roman" w:hAnsi="Arial" w:cs="Arial"/>
          <w:color w:val="000000"/>
          <w:sz w:val="20"/>
          <w:szCs w:val="20"/>
          <w:lang w:bidi="en-US"/>
        </w:rPr>
        <w:t>ab</w:t>
      </w:r>
      <w:r w:rsidR="0029755D" w:rsidRPr="00E40534">
        <w:rPr>
          <w:rFonts w:ascii="Arial" w:eastAsia="Times New Roman" w:hAnsi="Arial" w:cs="Arial"/>
          <w:color w:val="000000"/>
          <w:spacing w:val="2"/>
          <w:sz w:val="20"/>
          <w:szCs w:val="20"/>
          <w:lang w:bidi="en-US"/>
        </w:rPr>
        <w:t>o</w:t>
      </w:r>
      <w:r w:rsidR="0029755D" w:rsidRPr="00E40534">
        <w:rPr>
          <w:rFonts w:ascii="Arial" w:eastAsia="Times New Roman" w:hAnsi="Arial" w:cs="Arial"/>
          <w:color w:val="000000"/>
          <w:sz w:val="20"/>
          <w:szCs w:val="20"/>
          <w:lang w:bidi="en-US"/>
        </w:rPr>
        <w:t>ut 30</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inute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see</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edical ad</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ice.</w:t>
      </w:r>
      <w:r>
        <w:rPr>
          <w:rFonts w:ascii="Times New Roman" w:eastAsia="Times New Roman" w:hAnsi="Times New Roman" w:cs="Times New Roman"/>
          <w:color w:val="000000"/>
          <w:sz w:val="20"/>
          <w:szCs w:val="20"/>
          <w:lang w:bidi="en-US"/>
        </w:rPr>
        <w:t xml:space="preserve">   </w:t>
      </w:r>
    </w:p>
    <w:p w14:paraId="55C7DD76" w14:textId="77777777" w:rsidR="0081291E" w:rsidRDefault="0081291E" w:rsidP="0081291E">
      <w:pPr>
        <w:spacing w:line="246" w:lineRule="exact"/>
        <w:ind w:left="216"/>
        <w:jc w:val="both"/>
        <w:rPr>
          <w:rFonts w:ascii="Arial" w:eastAsia="Times New Roman" w:hAnsi="Arial" w:cs="Arial"/>
          <w:b/>
          <w:bCs/>
          <w:color w:val="000000"/>
          <w:lang w:bidi="en-US"/>
        </w:rPr>
      </w:pPr>
    </w:p>
    <w:p w14:paraId="394FFA3F" w14:textId="6DC91217" w:rsidR="002F73C4" w:rsidRPr="00E40534" w:rsidRDefault="00AE7AC9" w:rsidP="00E40534">
      <w:pPr>
        <w:spacing w:line="246" w:lineRule="exact"/>
        <w:ind w:left="216"/>
        <w:jc w:val="both"/>
        <w:rPr>
          <w:rFonts w:ascii="Arial" w:eastAsia="Times New Roman" w:hAnsi="Arial" w:cs="Arial"/>
          <w:color w:val="010302"/>
        </w:rPr>
      </w:pPr>
      <w:r w:rsidRPr="00E40534">
        <w:rPr>
          <w:rFonts w:ascii="Arial" w:eastAsia="Times New Roman" w:hAnsi="Arial" w:cs="Arial"/>
          <w:b/>
          <w:bCs/>
          <w:color w:val="000000"/>
          <w:lang w:bidi="en-US"/>
        </w:rPr>
        <w:t>Skin</w:t>
      </w:r>
      <w:r w:rsidRPr="00E40534">
        <w:rPr>
          <w:rFonts w:ascii="Arial" w:eastAsia="Times New Roman" w:hAnsi="Arial" w:cs="Arial"/>
          <w:b/>
          <w:bCs/>
          <w:color w:val="000000"/>
          <w:spacing w:val="2"/>
          <w:lang w:bidi="en-US"/>
        </w:rPr>
        <w:t xml:space="preserve"> </w:t>
      </w:r>
      <w:r w:rsidRPr="00E40534">
        <w:rPr>
          <w:rFonts w:ascii="Arial" w:eastAsia="Times New Roman" w:hAnsi="Arial" w:cs="Arial"/>
          <w:b/>
          <w:bCs/>
          <w:color w:val="000000"/>
          <w:lang w:bidi="en-US"/>
        </w:rPr>
        <w:t>Con</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ac</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w:t>
      </w:r>
      <w:r>
        <w:rPr>
          <w:rFonts w:ascii="Times New Roman" w:eastAsia="Times New Roman" w:hAnsi="Times New Roman" w:cs="Times New Roman"/>
          <w:b/>
          <w:bCs/>
          <w:color w:val="000000"/>
          <w:lang w:bidi="en-US"/>
        </w:rPr>
        <w:t xml:space="preserve"> </w:t>
      </w:r>
      <w:r w:rsidRPr="00E40534">
        <w:rPr>
          <w:rFonts w:ascii="Arial" w:eastAsia="Times New Roman" w:hAnsi="Arial" w:cs="Arial"/>
          <w:color w:val="000000"/>
          <w:sz w:val="20"/>
          <w:szCs w:val="20"/>
          <w:lang w:bidi="en-US"/>
        </w:rPr>
        <w:t>Gent</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pacing w:val="-5"/>
          <w:sz w:val="20"/>
          <w:szCs w:val="20"/>
          <w:lang w:bidi="en-US"/>
        </w:rPr>
        <w:t>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b</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u</w:t>
      </w:r>
      <w:r w:rsidRPr="00E40534">
        <w:rPr>
          <w:rFonts w:ascii="Arial" w:eastAsia="Times New Roman" w:hAnsi="Arial" w:cs="Arial"/>
          <w:color w:val="000000"/>
          <w:sz w:val="20"/>
          <w:szCs w:val="20"/>
          <w:lang w:bidi="en-US"/>
        </w:rPr>
        <w:t xml:space="preserve">sh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3"/>
          <w:sz w:val="20"/>
          <w:szCs w:val="20"/>
          <w:lang w:bidi="en-US"/>
        </w:rPr>
        <w:t>w</w:t>
      </w:r>
      <w:r w:rsidRPr="00E40534">
        <w:rPr>
          <w:rFonts w:ascii="Arial" w:eastAsia="Times New Roman" w:hAnsi="Arial" w:cs="Arial"/>
          <w:color w:val="000000"/>
          <w:spacing w:val="4"/>
          <w:sz w:val="20"/>
          <w:szCs w:val="20"/>
          <w:lang w:bidi="en-US"/>
        </w:rPr>
        <w:t>a</w:t>
      </w:r>
      <w:r w:rsidRPr="00E40534">
        <w:rPr>
          <w:rFonts w:ascii="Arial" w:eastAsia="Times New Roman" w:hAnsi="Arial" w:cs="Arial"/>
          <w:color w:val="000000"/>
          <w:sz w:val="20"/>
          <w:szCs w:val="20"/>
          <w:lang w:bidi="en-US"/>
        </w:rPr>
        <w:t>y e</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ce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s pa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les.</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7"/>
          <w:sz w:val="20"/>
          <w:szCs w:val="20"/>
          <w:lang w:bidi="en-US"/>
        </w:rPr>
        <w:t>W</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h gent</w:t>
      </w:r>
      <w:r w:rsidRPr="00E40534">
        <w:rPr>
          <w:rFonts w:ascii="Arial" w:eastAsia="Times New Roman" w:hAnsi="Arial" w:cs="Arial"/>
          <w:color w:val="000000"/>
          <w:spacing w:val="-8"/>
          <w:sz w:val="20"/>
          <w:szCs w:val="20"/>
          <w:lang w:bidi="en-US"/>
        </w:rPr>
        <w:t>l</w:t>
      </w:r>
      <w:r w:rsidRPr="00E40534">
        <w:rPr>
          <w:rFonts w:ascii="Arial" w:eastAsia="Times New Roman" w:hAnsi="Arial" w:cs="Arial"/>
          <w:color w:val="000000"/>
          <w:sz w:val="20"/>
          <w:szCs w:val="20"/>
          <w:lang w:bidi="en-US"/>
        </w:rPr>
        <w:t>y a</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d t</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u</w:t>
      </w:r>
      <w:r w:rsidRPr="00E40534">
        <w:rPr>
          <w:rFonts w:ascii="Arial" w:eastAsia="Times New Roman" w:hAnsi="Arial" w:cs="Arial"/>
          <w:color w:val="000000"/>
          <w:sz w:val="20"/>
          <w:szCs w:val="20"/>
          <w:lang w:bidi="en-US"/>
        </w:rPr>
        <w:t>gh</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pacing w:val="-5"/>
          <w:sz w:val="20"/>
          <w:szCs w:val="20"/>
          <w:lang w:bidi="en-US"/>
        </w:rPr>
        <w:t>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th</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wate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non</w:t>
      </w:r>
      <w:r w:rsidRPr="00E40534">
        <w:rPr>
          <w:rFonts w:ascii="Arial" w:eastAsia="Times New Roman" w:hAnsi="Arial" w:cs="Arial"/>
          <w:color w:val="000000"/>
          <w:spacing w:val="3"/>
          <w:sz w:val="20"/>
          <w:szCs w:val="20"/>
          <w:lang w:bidi="en-US"/>
        </w:rPr>
        <w:t>-</w:t>
      </w:r>
      <w:r w:rsidRPr="00E40534">
        <w:rPr>
          <w:rFonts w:ascii="Arial" w:eastAsia="Times New Roman" w:hAnsi="Arial" w:cs="Arial"/>
          <w:color w:val="000000"/>
          <w:sz w:val="20"/>
          <w:szCs w:val="20"/>
          <w:lang w:bidi="en-US"/>
        </w:rPr>
        <w:t>ab</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 xml:space="preserve">sive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oap  </w:t>
      </w:r>
    </w:p>
    <w:p w14:paraId="394FFA40" w14:textId="0CC7C7D0" w:rsidR="002F73C4" w:rsidRPr="00E40534" w:rsidRDefault="00AE7AC9" w:rsidP="00E40534">
      <w:pPr>
        <w:spacing w:line="222" w:lineRule="exact"/>
        <w:ind w:left="216"/>
        <w:jc w:val="both"/>
        <w:rPr>
          <w:rFonts w:ascii="Arial" w:eastAsia="Times New Roman" w:hAnsi="Arial" w:cs="Arial"/>
          <w:color w:val="000000"/>
          <w:sz w:val="20"/>
          <w:szCs w:val="20"/>
          <w:lang w:val="en-AU" w:bidi="en-US"/>
        </w:rPr>
      </w:pPr>
      <w:r w:rsidRPr="00E40534">
        <w:rPr>
          <w:rFonts w:ascii="Arial" w:eastAsia="Times New Roman" w:hAnsi="Arial" w:cs="Arial"/>
          <w:color w:val="000000"/>
          <w:sz w:val="20"/>
          <w:szCs w:val="20"/>
          <w:lang w:bidi="en-US"/>
        </w:rPr>
        <w:t>if ne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sa</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pacing w:val="-7"/>
          <w:sz w:val="20"/>
          <w:szCs w:val="20"/>
          <w:lang w:bidi="en-US"/>
        </w:rPr>
        <w:t>y</w:t>
      </w:r>
      <w:r w:rsidRPr="00E40534">
        <w:rPr>
          <w:rFonts w:ascii="Arial" w:eastAsia="Times New Roman" w:hAnsi="Arial" w:cs="Arial"/>
          <w:color w:val="000000"/>
          <w:spacing w:val="3"/>
          <w:sz w:val="20"/>
          <w:szCs w:val="20"/>
          <w:lang w:bidi="en-US"/>
        </w:rPr>
        <w:t>)</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5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inutes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un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pacing w:val="-7"/>
          <w:sz w:val="20"/>
          <w:szCs w:val="20"/>
          <w:lang w:bidi="en-US"/>
        </w:rPr>
        <w:t xml:space="preserve">il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he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ical is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oved.   </w:t>
      </w:r>
      <w:r w:rsidR="002F5DF9" w:rsidRPr="002F5DF9">
        <w:rPr>
          <w:rFonts w:ascii="Arial" w:eastAsia="Times New Roman" w:hAnsi="Arial" w:cs="Arial"/>
          <w:color w:val="000000"/>
          <w:sz w:val="20"/>
          <w:szCs w:val="20"/>
          <w:lang w:val="en-AU" w:bidi="en-US"/>
        </w:rPr>
        <w:t>Under running water, remove contaminated clothing, shoes and leather goods (e.g.</w:t>
      </w:r>
      <w:r w:rsidR="006F4F02" w:rsidRPr="006F4F02">
        <w:rPr>
          <w:rFonts w:ascii="Arial" w:eastAsia="Arial" w:hAnsi="Arial" w:cs="Arial"/>
          <w:color w:val="000000"/>
          <w:kern w:val="2"/>
          <w:sz w:val="20"/>
          <w:lang w:val="en-AU" w:eastAsia="en-AU"/>
          <w14:ligatures w14:val="standardContextual"/>
        </w:rPr>
        <w:t xml:space="preserve"> </w:t>
      </w:r>
      <w:r w:rsidR="006F4F02" w:rsidRPr="006F4F02">
        <w:rPr>
          <w:rFonts w:ascii="Arial" w:eastAsia="Times New Roman" w:hAnsi="Arial" w:cs="Arial"/>
          <w:color w:val="000000"/>
          <w:sz w:val="20"/>
          <w:szCs w:val="20"/>
          <w:lang w:val="en-AU" w:bidi="en-US"/>
        </w:rPr>
        <w:t xml:space="preserve">watchbands and belts) and completely decontaminate them before reuse or discard. If irritation persists, repeat flushing and seek medical attention. </w:t>
      </w:r>
    </w:p>
    <w:p w14:paraId="7080CC82" w14:textId="77777777" w:rsidR="0081291E" w:rsidRDefault="0081291E" w:rsidP="0081291E">
      <w:pPr>
        <w:spacing w:line="232" w:lineRule="exact"/>
        <w:ind w:left="216" w:right="173"/>
        <w:jc w:val="both"/>
        <w:rPr>
          <w:rFonts w:ascii="Arial" w:eastAsia="Times New Roman" w:hAnsi="Arial" w:cs="Arial"/>
          <w:b/>
          <w:bCs/>
          <w:color w:val="000000"/>
          <w:lang w:bidi="en-US"/>
        </w:rPr>
      </w:pPr>
    </w:p>
    <w:p w14:paraId="394FFA41" w14:textId="20296E7F" w:rsidR="002F73C4" w:rsidRPr="00E40534" w:rsidRDefault="00AE7AC9" w:rsidP="00E40534">
      <w:pPr>
        <w:spacing w:line="232" w:lineRule="exact"/>
        <w:ind w:left="216" w:right="173"/>
        <w:jc w:val="both"/>
        <w:rPr>
          <w:rFonts w:ascii="Arial" w:eastAsia="Times New Roman" w:hAnsi="Arial" w:cs="Arial"/>
          <w:color w:val="010302"/>
        </w:rPr>
      </w:pPr>
      <w:r w:rsidRPr="00E40534">
        <w:rPr>
          <w:rFonts w:ascii="Arial" w:eastAsia="Times New Roman" w:hAnsi="Arial" w:cs="Arial"/>
          <w:b/>
          <w:bCs/>
          <w:color w:val="000000"/>
          <w:lang w:bidi="en-US"/>
        </w:rPr>
        <w:t>Eye</w:t>
      </w:r>
      <w:r w:rsidRPr="00E40534">
        <w:rPr>
          <w:rFonts w:ascii="Arial" w:eastAsia="Times New Roman" w:hAnsi="Arial" w:cs="Arial"/>
          <w:b/>
          <w:bCs/>
          <w:color w:val="000000"/>
          <w:spacing w:val="2"/>
          <w:lang w:bidi="en-US"/>
        </w:rPr>
        <w:t xml:space="preserve"> </w:t>
      </w:r>
      <w:r w:rsidRPr="00E40534">
        <w:rPr>
          <w:rFonts w:ascii="Arial" w:eastAsia="Times New Roman" w:hAnsi="Arial" w:cs="Arial"/>
          <w:b/>
          <w:bCs/>
          <w:color w:val="000000"/>
          <w:lang w:bidi="en-US"/>
        </w:rPr>
        <w:t>Con</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ac</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w:t>
      </w:r>
      <w:r>
        <w:rPr>
          <w:rFonts w:ascii="Times New Roman" w:eastAsia="Times New Roman" w:hAnsi="Times New Roman" w:cs="Times New Roman"/>
          <w:b/>
          <w:bCs/>
          <w:color w:val="000000"/>
          <w:spacing w:val="1"/>
          <w:lang w:bidi="en-US"/>
        </w:rPr>
        <w:t xml:space="preserve"> </w:t>
      </w:r>
      <w:r w:rsidRPr="00E40534">
        <w:rPr>
          <w:rFonts w:ascii="Arial" w:eastAsia="Times New Roman" w:hAnsi="Arial" w:cs="Arial"/>
          <w:color w:val="000000"/>
          <w:sz w:val="20"/>
          <w:szCs w:val="20"/>
          <w:lang w:bidi="en-US"/>
        </w:rPr>
        <w:t>Quic</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pacing w:val="-7"/>
          <w:sz w:val="20"/>
          <w:szCs w:val="20"/>
          <w:lang w:bidi="en-US"/>
        </w:rPr>
        <w:t>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an</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 xml:space="preserve"> gen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pacing w:val="-8"/>
          <w:sz w:val="20"/>
          <w:szCs w:val="20"/>
          <w:lang w:bidi="en-US"/>
        </w:rPr>
        <w:t>l</w:t>
      </w:r>
      <w:r w:rsidRPr="00E40534">
        <w:rPr>
          <w:rFonts w:ascii="Arial" w:eastAsia="Times New Roman" w:hAnsi="Arial" w:cs="Arial"/>
          <w:color w:val="000000"/>
          <w:sz w:val="20"/>
          <w:szCs w:val="20"/>
          <w:lang w:bidi="en-US"/>
        </w:rPr>
        <w:t>y b</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h</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pa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6"/>
          <w:sz w:val="20"/>
          <w:szCs w:val="20"/>
          <w:lang w:bidi="en-US"/>
        </w:rPr>
        <w:t>ti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le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ro</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ye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N</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9"/>
          <w:sz w:val="20"/>
          <w:szCs w:val="20"/>
          <w:lang w:bidi="en-US"/>
        </w:rPr>
        <w:t>ff</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e</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pe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ted. 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3"/>
          <w:sz w:val="20"/>
          <w:szCs w:val="20"/>
          <w:lang w:bidi="en-US"/>
        </w:rPr>
        <w:t xml:space="preserve"> 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ritat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doe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o</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cu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lu</w:t>
      </w:r>
      <w:r w:rsidRPr="00E40534">
        <w:rPr>
          <w:rFonts w:ascii="Arial" w:eastAsia="Times New Roman" w:hAnsi="Arial" w:cs="Arial"/>
          <w:color w:val="000000"/>
          <w:spacing w:val="3"/>
          <w:sz w:val="20"/>
          <w:szCs w:val="20"/>
          <w:lang w:bidi="en-US"/>
        </w:rPr>
        <w:t>s</w:t>
      </w:r>
      <w:r w:rsidRPr="00E40534">
        <w:rPr>
          <w:rFonts w:ascii="Arial" w:eastAsia="Times New Roman" w:hAnsi="Arial" w:cs="Arial"/>
          <w:color w:val="000000"/>
          <w:sz w:val="20"/>
          <w:szCs w:val="20"/>
          <w:lang w:bidi="en-US"/>
        </w:rPr>
        <w:t xml:space="preserve">h  </w:t>
      </w:r>
      <w:r w:rsidRPr="00E40534">
        <w:rPr>
          <w:rFonts w:ascii="Arial" w:hAnsi="Arial" w:cs="Arial"/>
        </w:rPr>
        <w:br w:type="textWrapping" w:clear="all"/>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onta</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inate</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4"/>
          <w:sz w:val="20"/>
          <w:szCs w:val="20"/>
          <w:lang w:bidi="en-US"/>
        </w:rPr>
        <w:t>e</w:t>
      </w:r>
      <w:r w:rsidRPr="00E40534">
        <w:rPr>
          <w:rFonts w:ascii="Arial" w:eastAsia="Times New Roman" w:hAnsi="Arial" w:cs="Arial"/>
          <w:color w:val="000000"/>
          <w:sz w:val="20"/>
          <w:szCs w:val="20"/>
          <w:lang w:bidi="en-US"/>
        </w:rPr>
        <w:t>ye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2"/>
          <w:sz w:val="20"/>
          <w:szCs w:val="20"/>
          <w:lang w:bidi="en-US"/>
        </w:rPr>
        <w:t>) wit</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 xml:space="preserve"> lu</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ewa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gent</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 xml:space="preserve">y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pacing w:val="-3"/>
          <w:sz w:val="20"/>
          <w:szCs w:val="20"/>
          <w:lang w:bidi="en-US"/>
        </w:rPr>
        <w:t>w</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ng</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5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inute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un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pacing w:val="-13"/>
          <w:sz w:val="20"/>
          <w:szCs w:val="20"/>
          <w:lang w:bidi="en-US"/>
        </w:rPr>
        <w:t>il</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the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oved. </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b</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edical</w:t>
      </w:r>
      <w:r w:rsidRPr="00E40534">
        <w:rPr>
          <w:rFonts w:ascii="Arial" w:eastAsia="Times New Roman" w:hAnsi="Arial" w:cs="Arial"/>
          <w:sz w:val="20"/>
          <w:szCs w:val="20"/>
        </w:rPr>
        <w:t xml:space="preserve"> </w:t>
      </w:r>
      <w:r w:rsidRPr="00E40534">
        <w:rPr>
          <w:rFonts w:ascii="Arial" w:eastAsia="Times New Roman" w:hAnsi="Arial" w:cs="Arial"/>
          <w:color w:val="000000"/>
          <w:sz w:val="20"/>
          <w:szCs w:val="20"/>
          <w:lang w:bidi="en-US"/>
        </w:rPr>
        <w:lastRenderedPageBreak/>
        <w:t>ad</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ice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2"/>
          <w:sz w:val="20"/>
          <w:szCs w:val="20"/>
          <w:lang w:bidi="en-US"/>
        </w:rPr>
        <w:t>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4"/>
          <w:sz w:val="20"/>
          <w:szCs w:val="20"/>
          <w:lang w:bidi="en-US"/>
        </w:rPr>
        <w:t xml:space="preserve"> 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rita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ion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be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pa</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ul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la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ts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e than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ew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inute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T</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pe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ial</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ca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 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e</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po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pe</w:t>
      </w:r>
      <w:r w:rsidRPr="00E40534">
        <w:rPr>
          <w:rFonts w:ascii="Arial" w:eastAsia="Times New Roman" w:hAnsi="Arial" w:cs="Arial"/>
          <w:color w:val="000000"/>
          <w:spacing w:val="1"/>
          <w:sz w:val="20"/>
          <w:szCs w:val="20"/>
          <w:lang w:bidi="en-US"/>
        </w:rPr>
        <w:t>rs</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is</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wea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ing  </w:t>
      </w:r>
      <w:r w:rsidRPr="00E40534">
        <w:rPr>
          <w:rFonts w:ascii="Arial" w:hAnsi="Arial" w:cs="Arial"/>
        </w:rPr>
        <w:br w:type="textWrapping" w:clear="all"/>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onta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en</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p>
    <w:p w14:paraId="79449F97" w14:textId="77777777" w:rsidR="0081291E" w:rsidRDefault="0081291E" w:rsidP="0081291E">
      <w:pPr>
        <w:spacing w:line="237" w:lineRule="exact"/>
        <w:ind w:left="216" w:right="173"/>
        <w:jc w:val="both"/>
        <w:rPr>
          <w:rFonts w:ascii="Arial" w:eastAsia="Times New Roman" w:hAnsi="Arial" w:cs="Arial"/>
          <w:b/>
          <w:bCs/>
          <w:color w:val="000000"/>
          <w:lang w:bidi="en-US"/>
        </w:rPr>
      </w:pPr>
    </w:p>
    <w:p w14:paraId="05C345BE" w14:textId="48A7B5F8" w:rsidR="007A6B4F" w:rsidRDefault="00AE7AC9" w:rsidP="00E40534">
      <w:pPr>
        <w:spacing w:line="237" w:lineRule="exact"/>
        <w:ind w:left="216" w:right="173"/>
        <w:jc w:val="both"/>
        <w:rPr>
          <w:rFonts w:ascii="Arial" w:eastAsia="Times New Roman" w:hAnsi="Arial" w:cs="Arial"/>
          <w:color w:val="000000"/>
          <w:sz w:val="20"/>
          <w:szCs w:val="20"/>
          <w:lang w:bidi="en-US"/>
        </w:rPr>
      </w:pPr>
      <w:r w:rsidRPr="00E40534">
        <w:rPr>
          <w:rFonts w:ascii="Arial" w:eastAsia="Times New Roman" w:hAnsi="Arial" w:cs="Arial"/>
          <w:b/>
          <w:bCs/>
          <w:color w:val="000000"/>
          <w:lang w:bidi="en-US"/>
        </w:rPr>
        <w:t>Ingestion:</w:t>
      </w:r>
      <w:r w:rsidRPr="00E40534">
        <w:rPr>
          <w:rFonts w:ascii="Arial" w:eastAsia="Times New Roman" w:hAnsi="Arial" w:cs="Arial"/>
          <w:b/>
          <w:bCs/>
          <w:color w:val="000000"/>
          <w:spacing w:val="1"/>
          <w:lang w:bidi="en-US"/>
        </w:rPr>
        <w:t xml:space="preserve"> </w:t>
      </w:r>
      <w:r w:rsidRPr="00E40534">
        <w:rPr>
          <w:rFonts w:ascii="Arial" w:eastAsia="Times New Roman" w:hAnsi="Arial" w:cs="Arial"/>
          <w:color w:val="000000"/>
          <w:spacing w:val="-12"/>
          <w:sz w:val="20"/>
          <w:szCs w:val="20"/>
          <w:lang w:bidi="en-US"/>
        </w:rPr>
        <w:t>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is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wal</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owed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get</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 xml:space="preserve">n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outh, </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o N</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pacing w:val="1"/>
          <w:sz w:val="20"/>
          <w:szCs w:val="20"/>
          <w:lang w:bidi="en-US"/>
        </w:rPr>
        <w:t>T</w:t>
      </w:r>
      <w:r w:rsidRPr="00E40534">
        <w:rPr>
          <w:rFonts w:ascii="Arial" w:eastAsia="Times New Roman" w:hAnsi="Arial" w:cs="Arial"/>
          <w:color w:val="000000"/>
          <w:sz w:val="20"/>
          <w:szCs w:val="20"/>
          <w:lang w:bidi="en-US"/>
        </w:rPr>
        <w:t xml:space="preserve"> indu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vo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pacing w:val="-1"/>
          <w:sz w:val="20"/>
          <w:szCs w:val="20"/>
          <w:lang w:bidi="en-US"/>
        </w:rPr>
        <w:t>iting;</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3"/>
          <w:sz w:val="20"/>
          <w:szCs w:val="20"/>
          <w:lang w:bidi="en-US"/>
        </w:rPr>
        <w:t>w</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h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outh </w:t>
      </w:r>
      <w:r w:rsidRPr="00E40534">
        <w:rPr>
          <w:rFonts w:ascii="Arial" w:eastAsia="Times New Roman" w:hAnsi="Arial" w:cs="Arial"/>
          <w:color w:val="000000"/>
          <w:spacing w:val="1"/>
          <w:sz w:val="20"/>
          <w:szCs w:val="20"/>
          <w:lang w:bidi="en-US"/>
        </w:rPr>
        <w:t>w</w:t>
      </w:r>
      <w:r w:rsidRPr="00E40534">
        <w:rPr>
          <w:rFonts w:ascii="Arial" w:eastAsia="Times New Roman" w:hAnsi="Arial" w:cs="Arial"/>
          <w:color w:val="000000"/>
          <w:spacing w:val="-2"/>
          <w:sz w:val="20"/>
          <w:szCs w:val="20"/>
          <w:lang w:bidi="en-US"/>
        </w:rPr>
        <w:t>ith</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wate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and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g</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 xml:space="preserve">ve </w:t>
      </w:r>
      <w:r w:rsidR="00E30997" w:rsidRPr="00E30997">
        <w:rPr>
          <w:rFonts w:ascii="Arial" w:eastAsia="Times New Roman" w:hAnsi="Arial" w:cs="Arial"/>
          <w:color w:val="000000"/>
          <w:sz w:val="20"/>
          <w:szCs w:val="20"/>
          <w:lang w:bidi="en-US"/>
        </w:rPr>
        <w:t>so</w:t>
      </w:r>
      <w:r w:rsidR="00E30997" w:rsidRPr="00E30997">
        <w:rPr>
          <w:rFonts w:ascii="Arial" w:eastAsia="Times New Roman" w:hAnsi="Arial" w:cs="Arial"/>
          <w:color w:val="000000"/>
          <w:spacing w:val="5"/>
          <w:sz w:val="20"/>
          <w:szCs w:val="20"/>
          <w:lang w:bidi="en-US"/>
        </w:rPr>
        <w:t>m</w:t>
      </w:r>
      <w:r w:rsidR="00E30997" w:rsidRPr="00E30997">
        <w:rPr>
          <w:rFonts w:ascii="Arial" w:eastAsia="Times New Roman" w:hAnsi="Arial" w:cs="Arial"/>
          <w:color w:val="000000"/>
          <w:sz w:val="20"/>
          <w:szCs w:val="20"/>
          <w:lang w:bidi="en-US"/>
        </w:rPr>
        <w:t>e water</w:t>
      </w:r>
      <w:r w:rsidRPr="00E40534">
        <w:rPr>
          <w:rFonts w:ascii="Arial" w:eastAsia="Times New Roman" w:hAnsi="Arial" w:cs="Arial"/>
          <w:color w:val="000000"/>
          <w:sz w:val="20"/>
          <w:szCs w:val="20"/>
          <w:lang w:bidi="en-US"/>
        </w:rPr>
        <w:t xml:space="preserve"> to</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5"/>
          <w:sz w:val="20"/>
          <w:szCs w:val="20"/>
          <w:lang w:bidi="en-US"/>
        </w:rPr>
        <w:t>ri</w:t>
      </w:r>
      <w:r w:rsidRPr="00E40534">
        <w:rPr>
          <w:rFonts w:ascii="Arial" w:eastAsia="Times New Roman" w:hAnsi="Arial" w:cs="Arial"/>
          <w:color w:val="000000"/>
          <w:sz w:val="20"/>
          <w:szCs w:val="20"/>
          <w:lang w:bidi="en-US"/>
        </w:rPr>
        <w:t>n</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pacing w:val="-1"/>
          <w:sz w:val="20"/>
          <w:szCs w:val="20"/>
          <w:lang w:bidi="en-US"/>
        </w:rPr>
        <w:t>. 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7"/>
          <w:sz w:val="20"/>
          <w:szCs w:val="20"/>
          <w:lang w:bidi="en-US"/>
        </w:rPr>
        <w:t>y</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pto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de</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op,</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5"/>
          <w:sz w:val="20"/>
          <w:szCs w:val="20"/>
          <w:lang w:bidi="en-US"/>
        </w:rPr>
        <w:t xml:space="preserve"> 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in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do</w:t>
      </w:r>
      <w:r w:rsidRPr="00E40534">
        <w:rPr>
          <w:rFonts w:ascii="Arial" w:eastAsia="Times New Roman" w:hAnsi="Arial" w:cs="Arial"/>
          <w:color w:val="000000"/>
          <w:spacing w:val="2"/>
          <w:sz w:val="20"/>
          <w:szCs w:val="20"/>
          <w:lang w:bidi="en-US"/>
        </w:rPr>
        <w:t>u</w:t>
      </w:r>
      <w:r w:rsidRPr="00E40534">
        <w:rPr>
          <w:rFonts w:ascii="Arial" w:eastAsia="Times New Roman" w:hAnsi="Arial" w:cs="Arial"/>
          <w:color w:val="000000"/>
          <w:sz w:val="20"/>
          <w:szCs w:val="20"/>
          <w:lang w:bidi="en-US"/>
        </w:rPr>
        <w:t xml:space="preserve">bt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nt</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a </w:t>
      </w:r>
      <w:r w:rsidRPr="00E40534">
        <w:rPr>
          <w:rFonts w:ascii="Arial" w:eastAsia="Times New Roman" w:hAnsi="Arial" w:cs="Arial"/>
          <w:color w:val="000000"/>
          <w:spacing w:val="2"/>
          <w:sz w:val="20"/>
          <w:szCs w:val="20"/>
          <w:lang w:bidi="en-US"/>
        </w:rPr>
        <w:t>P</w:t>
      </w:r>
      <w:r w:rsidRPr="00E40534">
        <w:rPr>
          <w:rFonts w:ascii="Arial" w:eastAsia="Times New Roman" w:hAnsi="Arial" w:cs="Arial"/>
          <w:color w:val="000000"/>
          <w:sz w:val="20"/>
          <w:szCs w:val="20"/>
          <w:lang w:bidi="en-US"/>
        </w:rPr>
        <w:t>ois</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n</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In</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ation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ent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a </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p>
    <w:p w14:paraId="564F13AA" w14:textId="77777777" w:rsidR="0081291E" w:rsidRDefault="0081291E" w:rsidP="0081291E">
      <w:pPr>
        <w:spacing w:line="237" w:lineRule="exact"/>
        <w:ind w:left="216" w:right="173"/>
        <w:jc w:val="both"/>
        <w:rPr>
          <w:rFonts w:ascii="Arial" w:eastAsia="Times New Roman" w:hAnsi="Arial" w:cs="Arial"/>
          <w:b/>
          <w:color w:val="000000"/>
          <w:lang w:val="en-AU" w:bidi="en-US"/>
        </w:rPr>
      </w:pPr>
    </w:p>
    <w:p w14:paraId="5C6FDF8A" w14:textId="23142152" w:rsidR="007126C7" w:rsidRDefault="007B1BF3" w:rsidP="00E40534">
      <w:pPr>
        <w:spacing w:line="237" w:lineRule="exact"/>
        <w:ind w:left="216" w:right="173"/>
        <w:jc w:val="both"/>
        <w:rPr>
          <w:rFonts w:ascii="Arial" w:eastAsia="Times New Roman" w:hAnsi="Arial" w:cs="Arial"/>
          <w:bCs/>
          <w:color w:val="000000"/>
          <w:sz w:val="20"/>
          <w:szCs w:val="20"/>
          <w:lang w:val="en-AU" w:bidi="en-US"/>
        </w:rPr>
      </w:pPr>
      <w:r w:rsidRPr="00E40534">
        <w:rPr>
          <w:rFonts w:ascii="Arial" w:eastAsia="Times New Roman" w:hAnsi="Arial" w:cs="Arial"/>
          <w:b/>
          <w:color w:val="000000"/>
          <w:lang w:val="en-AU" w:bidi="en-US"/>
        </w:rPr>
        <w:t>First Aid Facilities:</w:t>
      </w:r>
      <w:r w:rsidR="007126C7">
        <w:rPr>
          <w:rFonts w:ascii="Arial" w:eastAsia="Times New Roman" w:hAnsi="Arial" w:cs="Arial"/>
          <w:b/>
          <w:color w:val="000000"/>
          <w:lang w:val="en-AU" w:bidi="en-US"/>
        </w:rPr>
        <w:t xml:space="preserve"> </w:t>
      </w:r>
      <w:r w:rsidR="007126C7" w:rsidRPr="00E40534">
        <w:rPr>
          <w:rFonts w:ascii="Arial" w:eastAsia="Times New Roman" w:hAnsi="Arial" w:cs="Arial"/>
          <w:bCs/>
          <w:color w:val="000000"/>
          <w:sz w:val="20"/>
          <w:szCs w:val="20"/>
          <w:lang w:val="en-AU" w:bidi="en-US"/>
        </w:rPr>
        <w:t>Eyewash and normal washroom facilities. Safety deluge showers should, if practical, be provided near to where this product is being used.</w:t>
      </w:r>
    </w:p>
    <w:p w14:paraId="20EF35FF" w14:textId="77777777" w:rsidR="0081291E" w:rsidRDefault="0081291E" w:rsidP="0081291E">
      <w:pPr>
        <w:spacing w:line="237" w:lineRule="exact"/>
        <w:ind w:left="216" w:right="173"/>
        <w:jc w:val="both"/>
        <w:rPr>
          <w:rFonts w:ascii="Arial" w:eastAsia="Times New Roman" w:hAnsi="Arial" w:cs="Arial"/>
          <w:b/>
          <w:color w:val="000000"/>
          <w:lang w:val="en-AU" w:bidi="en-US"/>
        </w:rPr>
      </w:pPr>
    </w:p>
    <w:p w14:paraId="5805E203" w14:textId="7FBA161C" w:rsidR="003A5F51" w:rsidRDefault="005823AF" w:rsidP="0081291E">
      <w:pPr>
        <w:spacing w:line="237" w:lineRule="exact"/>
        <w:ind w:left="216" w:right="173"/>
        <w:jc w:val="both"/>
        <w:rPr>
          <w:rFonts w:ascii="Arial" w:eastAsia="Times New Roman" w:hAnsi="Arial" w:cs="Arial"/>
          <w:bCs/>
          <w:color w:val="000000"/>
          <w:sz w:val="20"/>
          <w:szCs w:val="20"/>
          <w:lang w:val="en-AU" w:bidi="en-US"/>
        </w:rPr>
      </w:pPr>
      <w:r w:rsidRPr="005823AF">
        <w:rPr>
          <w:rFonts w:ascii="Arial" w:eastAsia="Times New Roman" w:hAnsi="Arial" w:cs="Arial"/>
          <w:b/>
          <w:color w:val="000000"/>
          <w:lang w:val="en-AU" w:bidi="en-US"/>
        </w:rPr>
        <w:t>Major Health Hazards:</w:t>
      </w:r>
      <w:r w:rsidR="003A5F51">
        <w:rPr>
          <w:rFonts w:ascii="Arial" w:eastAsia="Times New Roman" w:hAnsi="Arial" w:cs="Arial"/>
          <w:b/>
          <w:color w:val="000000"/>
          <w:lang w:val="en-AU" w:bidi="en-US"/>
        </w:rPr>
        <w:t xml:space="preserve"> </w:t>
      </w:r>
      <w:r w:rsidR="00474BC3" w:rsidRPr="00474BC3">
        <w:rPr>
          <w:rFonts w:ascii="Arial" w:eastAsia="Times New Roman" w:hAnsi="Arial" w:cs="Arial"/>
          <w:bCs/>
          <w:color w:val="000000"/>
          <w:sz w:val="20"/>
          <w:szCs w:val="20"/>
          <w:lang w:bidi="en-US"/>
        </w:rPr>
        <w:t>Atrazine may be harmful to humans and to animals. It can be absorbed orally, dermally,</w:t>
      </w:r>
      <w:r w:rsidR="00474BC3">
        <w:rPr>
          <w:rFonts w:ascii="Arial" w:eastAsia="Times New Roman" w:hAnsi="Arial" w:cs="Arial"/>
          <w:bCs/>
          <w:color w:val="000000"/>
          <w:sz w:val="20"/>
          <w:szCs w:val="20"/>
          <w:lang w:bidi="en-US"/>
        </w:rPr>
        <w:t xml:space="preserve"> </w:t>
      </w:r>
      <w:r w:rsidR="00474BC3" w:rsidRPr="00474BC3">
        <w:rPr>
          <w:rFonts w:ascii="Arial" w:eastAsia="Times New Roman" w:hAnsi="Arial" w:cs="Arial"/>
          <w:bCs/>
          <w:color w:val="000000"/>
          <w:sz w:val="20"/>
          <w:szCs w:val="20"/>
          <w:lang w:bidi="en-US"/>
        </w:rPr>
        <w:t xml:space="preserve">and by inhalation. Symptoms of poisoning include abdominal pain, </w:t>
      </w:r>
      <w:proofErr w:type="spellStart"/>
      <w:r w:rsidR="00474BC3" w:rsidRPr="00474BC3">
        <w:rPr>
          <w:rFonts w:ascii="Arial" w:eastAsia="Times New Roman" w:hAnsi="Arial" w:cs="Arial"/>
          <w:bCs/>
          <w:color w:val="000000"/>
          <w:sz w:val="20"/>
          <w:szCs w:val="20"/>
          <w:lang w:bidi="en-US"/>
        </w:rPr>
        <w:t>diarrhoea</w:t>
      </w:r>
      <w:proofErr w:type="spellEnd"/>
      <w:r w:rsidR="00474BC3" w:rsidRPr="00474BC3">
        <w:rPr>
          <w:rFonts w:ascii="Arial" w:eastAsia="Times New Roman" w:hAnsi="Arial" w:cs="Arial"/>
          <w:bCs/>
          <w:color w:val="000000"/>
          <w:sz w:val="20"/>
          <w:szCs w:val="20"/>
          <w:lang w:bidi="en-US"/>
        </w:rPr>
        <w:t xml:space="preserve"> and vomiting, eye irritation, irritation of mucous membranes, and skin reactions. This product is a possible skin </w:t>
      </w:r>
      <w:proofErr w:type="spellStart"/>
      <w:r w:rsidR="00474BC3" w:rsidRPr="00474BC3">
        <w:rPr>
          <w:rFonts w:ascii="Arial" w:eastAsia="Times New Roman" w:hAnsi="Arial" w:cs="Arial"/>
          <w:bCs/>
          <w:color w:val="000000"/>
          <w:sz w:val="20"/>
          <w:szCs w:val="20"/>
          <w:lang w:bidi="en-US"/>
        </w:rPr>
        <w:t>sensitiser</w:t>
      </w:r>
      <w:proofErr w:type="spellEnd"/>
      <w:r w:rsidR="00474BC3" w:rsidRPr="00474BC3">
        <w:rPr>
          <w:rFonts w:ascii="Arial" w:eastAsia="Times New Roman" w:hAnsi="Arial" w:cs="Arial"/>
          <w:bCs/>
          <w:color w:val="000000"/>
          <w:sz w:val="20"/>
          <w:szCs w:val="20"/>
          <w:lang w:bidi="en-US"/>
        </w:rPr>
        <w:t xml:space="preserve">.   </w:t>
      </w:r>
    </w:p>
    <w:p w14:paraId="394FFA42" w14:textId="64FCC3A8" w:rsidR="002F73C4" w:rsidRPr="00E40534" w:rsidRDefault="002F73C4" w:rsidP="00E40534">
      <w:pPr>
        <w:spacing w:line="237" w:lineRule="exact"/>
        <w:ind w:right="173"/>
        <w:jc w:val="both"/>
        <w:rPr>
          <w:rFonts w:ascii="Arial" w:eastAsia="Times New Roman" w:hAnsi="Arial" w:cs="Arial"/>
          <w:color w:val="010302"/>
        </w:rPr>
      </w:pPr>
    </w:p>
    <w:tbl>
      <w:tblPr>
        <w:tblStyle w:val="TableGrid"/>
        <w:tblpPr w:vertAnchor="text" w:horzAnchor="page" w:tblpX="700"/>
        <w:tblOverlap w:val="never"/>
        <w:tblW w:w="10460" w:type="dxa"/>
        <w:tblLayout w:type="fixed"/>
        <w:tblLook w:val="04A0" w:firstRow="1" w:lastRow="0" w:firstColumn="1" w:lastColumn="0" w:noHBand="0" w:noVBand="1"/>
      </w:tblPr>
      <w:tblGrid>
        <w:gridCol w:w="10460"/>
      </w:tblGrid>
      <w:tr w:rsidR="002F73C4" w:rsidRPr="00E40534" w14:paraId="394FFA44" w14:textId="77777777">
        <w:trPr>
          <w:trHeight w:hRule="exact" w:val="286"/>
        </w:trPr>
        <w:tc>
          <w:tcPr>
            <w:tcW w:w="10480" w:type="dxa"/>
            <w:tcBorders>
              <w:left w:val="nil"/>
              <w:right w:val="nil"/>
            </w:tcBorders>
            <w:shd w:val="clear" w:color="auto" w:fill="E5E5E5"/>
          </w:tcPr>
          <w:p w14:paraId="394FFA43" w14:textId="77777777" w:rsidR="002F73C4" w:rsidRPr="00E40534" w:rsidRDefault="00AE7AC9">
            <w:pPr>
              <w:ind w:left="3197" w:right="3188"/>
              <w:jc w:val="right"/>
              <w:rPr>
                <w:rFonts w:ascii="Arial" w:eastAsia="Times New Roman" w:hAnsi="Arial" w:cs="Arial"/>
                <w:color w:val="010302"/>
              </w:rPr>
            </w:pP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 xml:space="preserve">tion 5 </w:t>
            </w:r>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Fire </w:t>
            </w:r>
            <w:r w:rsidRPr="00E40534">
              <w:rPr>
                <w:rFonts w:ascii="Arial" w:eastAsia="Times New Roman" w:hAnsi="Arial" w:cs="Arial"/>
                <w:b/>
                <w:bCs/>
                <w:color w:val="000000"/>
                <w:spacing w:val="2"/>
                <w:sz w:val="24"/>
                <w:szCs w:val="24"/>
                <w:lang w:bidi="en-US"/>
              </w:rPr>
              <w:t>F</w:t>
            </w:r>
            <w:r w:rsidRPr="00E40534">
              <w:rPr>
                <w:rFonts w:ascii="Arial" w:eastAsia="Times New Roman" w:hAnsi="Arial" w:cs="Arial"/>
                <w:b/>
                <w:bCs/>
                <w:color w:val="000000"/>
                <w:sz w:val="24"/>
                <w:szCs w:val="24"/>
                <w:lang w:bidi="en-US"/>
              </w:rPr>
              <w:t>ighting Me</w:t>
            </w:r>
            <w:r w:rsidRPr="00E40534">
              <w:rPr>
                <w:rFonts w:ascii="Arial" w:eastAsia="Times New Roman" w:hAnsi="Arial" w:cs="Arial"/>
                <w:b/>
                <w:bCs/>
                <w:color w:val="000000"/>
                <w:spacing w:val="3"/>
                <w:sz w:val="24"/>
                <w:szCs w:val="24"/>
                <w:lang w:bidi="en-US"/>
              </w:rPr>
              <w:t>a</w:t>
            </w:r>
            <w:r w:rsidRPr="00E40534">
              <w:rPr>
                <w:rFonts w:ascii="Arial" w:eastAsia="Times New Roman" w:hAnsi="Arial" w:cs="Arial"/>
                <w:b/>
                <w:bCs/>
                <w:color w:val="000000"/>
                <w:sz w:val="24"/>
                <w:szCs w:val="24"/>
                <w:lang w:bidi="en-US"/>
              </w:rPr>
              <w:t xml:space="preserve">sures  </w:t>
            </w:r>
          </w:p>
        </w:tc>
      </w:tr>
    </w:tbl>
    <w:p w14:paraId="394FFA45" w14:textId="77777777" w:rsidR="002F73C4" w:rsidRPr="00E40534" w:rsidRDefault="00AE7AC9">
      <w:pPr>
        <w:spacing w:before="100" w:line="246" w:lineRule="exact"/>
        <w:ind w:left="216"/>
        <w:rPr>
          <w:rFonts w:ascii="Arial" w:eastAsia="Times New Roman" w:hAnsi="Arial" w:cs="Arial"/>
          <w:color w:val="010302"/>
        </w:rPr>
      </w:pPr>
      <w:r w:rsidRPr="00E40534">
        <w:rPr>
          <w:rFonts w:ascii="Arial" w:eastAsia="Times New Roman" w:hAnsi="Arial" w:cs="Arial"/>
          <w:b/>
          <w:bCs/>
          <w:color w:val="000000"/>
          <w:lang w:bidi="en-US"/>
        </w:rPr>
        <w:t>Fire</w:t>
      </w:r>
      <w:r w:rsidRPr="00E40534">
        <w:rPr>
          <w:rFonts w:ascii="Arial" w:eastAsia="Times New Roman" w:hAnsi="Arial" w:cs="Arial"/>
          <w:b/>
          <w:bCs/>
          <w:color w:val="000000"/>
          <w:spacing w:val="2"/>
          <w:lang w:bidi="en-US"/>
        </w:rPr>
        <w:t xml:space="preserve"> </w:t>
      </w:r>
      <w:r w:rsidRPr="00E40534">
        <w:rPr>
          <w:rFonts w:ascii="Arial" w:eastAsia="Times New Roman" w:hAnsi="Arial" w:cs="Arial"/>
          <w:b/>
          <w:bCs/>
          <w:color w:val="000000"/>
          <w:lang w:bidi="en-US"/>
        </w:rPr>
        <w:t>and Explosion Haza</w:t>
      </w:r>
      <w:r w:rsidRPr="00E40534">
        <w:rPr>
          <w:rFonts w:ascii="Arial" w:eastAsia="Times New Roman" w:hAnsi="Arial" w:cs="Arial"/>
          <w:b/>
          <w:bCs/>
          <w:color w:val="000000"/>
          <w:spacing w:val="-10"/>
          <w:lang w:bidi="en-US"/>
        </w:rPr>
        <w:t>r</w:t>
      </w:r>
      <w:r w:rsidRPr="00E40534">
        <w:rPr>
          <w:rFonts w:ascii="Arial" w:eastAsia="Times New Roman" w:hAnsi="Arial" w:cs="Arial"/>
          <w:b/>
          <w:bCs/>
          <w:color w:val="000000"/>
          <w:lang w:bidi="en-US"/>
        </w:rPr>
        <w:t>ds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3"/>
          <w:sz w:val="20"/>
          <w:szCs w:val="20"/>
          <w:lang w:bidi="en-US"/>
        </w:rPr>
        <w:t>T</w:t>
      </w:r>
      <w:r w:rsidRPr="00E40534">
        <w:rPr>
          <w:rFonts w:ascii="Arial" w:eastAsia="Times New Roman" w:hAnsi="Arial" w:cs="Arial"/>
          <w:color w:val="000000"/>
          <w:sz w:val="20"/>
          <w:szCs w:val="20"/>
          <w:lang w:bidi="en-US"/>
        </w:rPr>
        <w:t xml:space="preserve">he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0"/>
          <w:sz w:val="20"/>
          <w:szCs w:val="20"/>
          <w:lang w:bidi="en-US"/>
        </w:rPr>
        <w:t>j</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h</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za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in</w:t>
      </w:r>
      <w:r w:rsidRPr="00E40534">
        <w:rPr>
          <w:rFonts w:ascii="Arial" w:eastAsia="Times New Roman" w:hAnsi="Arial" w:cs="Arial"/>
          <w:color w:val="000000"/>
          <w:spacing w:val="-1"/>
          <w:sz w:val="20"/>
          <w:szCs w:val="20"/>
          <w:lang w:bidi="en-US"/>
        </w:rPr>
        <w:t xml:space="preserve"> f</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is 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ua</w:t>
      </w:r>
      <w:r w:rsidRPr="00E40534">
        <w:rPr>
          <w:rFonts w:ascii="Arial" w:eastAsia="Times New Roman" w:hAnsi="Arial" w:cs="Arial"/>
          <w:color w:val="000000"/>
          <w:spacing w:val="-10"/>
          <w:sz w:val="20"/>
          <w:szCs w:val="20"/>
          <w:lang w:bidi="en-US"/>
        </w:rPr>
        <w:t>ll</w:t>
      </w:r>
      <w:r w:rsidRPr="00E40534">
        <w:rPr>
          <w:rFonts w:ascii="Arial" w:eastAsia="Times New Roman" w:hAnsi="Arial" w:cs="Arial"/>
          <w:color w:val="000000"/>
          <w:spacing w:val="-5"/>
          <w:sz w:val="20"/>
          <w:szCs w:val="20"/>
          <w:lang w:bidi="en-US"/>
        </w:rPr>
        <w:t>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inh</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la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ion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hea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 xml:space="preserve">ed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 xml:space="preserve">nd </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ic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o</w:t>
      </w:r>
      <w:r w:rsidRPr="00E40534">
        <w:rPr>
          <w:rFonts w:ascii="Arial" w:eastAsia="Times New Roman" w:hAnsi="Arial" w:cs="Arial"/>
          <w:color w:val="000000"/>
          <w:spacing w:val="5"/>
          <w:sz w:val="20"/>
          <w:szCs w:val="20"/>
          <w:lang w:bidi="en-US"/>
        </w:rPr>
        <w:t>x</w:t>
      </w:r>
      <w:r w:rsidRPr="00E40534">
        <w:rPr>
          <w:rFonts w:ascii="Arial" w:eastAsia="Times New Roman" w:hAnsi="Arial" w:cs="Arial"/>
          <w:color w:val="000000"/>
          <w:sz w:val="20"/>
          <w:szCs w:val="20"/>
          <w:lang w:bidi="en-US"/>
        </w:rPr>
        <w:t>yg</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n  </w:t>
      </w:r>
    </w:p>
    <w:p w14:paraId="394FFA46" w14:textId="17B6E846" w:rsidR="002F73C4" w:rsidRPr="00E40534" w:rsidRDefault="00AE7AC9">
      <w:pPr>
        <w:spacing w:line="229" w:lineRule="exact"/>
        <w:ind w:left="216" w:right="173"/>
        <w:rPr>
          <w:rFonts w:ascii="Arial" w:eastAsia="Times New Roman" w:hAnsi="Arial" w:cs="Arial"/>
          <w:color w:val="010302"/>
        </w:rPr>
      </w:pPr>
      <w:r w:rsidRPr="00E40534">
        <w:rPr>
          <w:rFonts w:ascii="Arial" w:eastAsia="Times New Roman" w:hAnsi="Arial" w:cs="Arial"/>
          <w:color w:val="000000"/>
          <w:sz w:val="20"/>
          <w:szCs w:val="20"/>
          <w:lang w:bidi="en-US"/>
        </w:rPr>
        <w:t>de</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icien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 xml:space="preserve">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bo</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h</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ire ga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s. </w:t>
      </w:r>
      <w:r w:rsidRPr="00E40534">
        <w:rPr>
          <w:rFonts w:ascii="Arial" w:eastAsia="Times New Roman" w:hAnsi="Arial" w:cs="Arial"/>
          <w:color w:val="000000"/>
          <w:spacing w:val="3"/>
          <w:sz w:val="20"/>
          <w:szCs w:val="20"/>
          <w:lang w:bidi="en-US"/>
        </w:rPr>
        <w:t>T</w:t>
      </w:r>
      <w:r w:rsidRPr="00E40534">
        <w:rPr>
          <w:rFonts w:ascii="Arial" w:eastAsia="Times New Roman" w:hAnsi="Arial" w:cs="Arial"/>
          <w:color w:val="000000"/>
          <w:sz w:val="20"/>
          <w:szCs w:val="20"/>
          <w:lang w:bidi="en-US"/>
        </w:rPr>
        <w:t>he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 is li</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 xml:space="preserve">tle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is</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 xml:space="preserve"> 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an e</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plo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 xml:space="preserve">n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 this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3"/>
          <w:sz w:val="20"/>
          <w:szCs w:val="20"/>
          <w:lang w:bidi="en-US"/>
        </w:rPr>
        <w:t xml:space="preserve">t if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pacing w:val="1"/>
          <w:sz w:val="20"/>
          <w:szCs w:val="20"/>
          <w:lang w:bidi="en-US"/>
        </w:rPr>
        <w:t>m</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rc</w:t>
      </w:r>
      <w:r w:rsidRPr="00E40534">
        <w:rPr>
          <w:rFonts w:ascii="Arial" w:eastAsia="Times New Roman" w:hAnsi="Arial" w:cs="Arial"/>
          <w:color w:val="000000"/>
          <w:sz w:val="20"/>
          <w:szCs w:val="20"/>
          <w:lang w:bidi="en-US"/>
        </w:rPr>
        <w:t>ial qu</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nt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tie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e </w:t>
      </w:r>
      <w:r w:rsidR="00D74CF7" w:rsidRPr="00D74CF7">
        <w:rPr>
          <w:rFonts w:ascii="Arial" w:eastAsia="Times New Roman" w:hAnsi="Arial" w:cs="Arial"/>
          <w:color w:val="000000"/>
          <w:spacing w:val="-10"/>
          <w:sz w:val="20"/>
          <w:szCs w:val="20"/>
          <w:lang w:bidi="en-US"/>
        </w:rPr>
        <w:t>i</w:t>
      </w:r>
      <w:r w:rsidR="00D74CF7" w:rsidRPr="00D74CF7">
        <w:rPr>
          <w:rFonts w:ascii="Arial" w:eastAsia="Times New Roman" w:hAnsi="Arial" w:cs="Arial"/>
          <w:color w:val="000000"/>
          <w:sz w:val="20"/>
          <w:szCs w:val="20"/>
          <w:lang w:bidi="en-US"/>
        </w:rPr>
        <w:t>nv</w:t>
      </w:r>
      <w:r w:rsidR="00D74CF7" w:rsidRPr="00D74CF7">
        <w:rPr>
          <w:rFonts w:ascii="Arial" w:eastAsia="Times New Roman" w:hAnsi="Arial" w:cs="Arial"/>
          <w:color w:val="000000"/>
          <w:spacing w:val="2"/>
          <w:sz w:val="20"/>
          <w:szCs w:val="20"/>
          <w:lang w:bidi="en-US"/>
        </w:rPr>
        <w:t>o</w:t>
      </w:r>
      <w:r w:rsidR="00D74CF7" w:rsidRPr="00D74CF7">
        <w:rPr>
          <w:rFonts w:ascii="Arial" w:eastAsia="Times New Roman" w:hAnsi="Arial" w:cs="Arial"/>
          <w:color w:val="000000"/>
          <w:spacing w:val="-10"/>
          <w:sz w:val="20"/>
          <w:szCs w:val="20"/>
          <w:lang w:bidi="en-US"/>
        </w:rPr>
        <w:t>l</w:t>
      </w:r>
      <w:r w:rsidR="00D74CF7" w:rsidRPr="00D74CF7">
        <w:rPr>
          <w:rFonts w:ascii="Arial" w:eastAsia="Times New Roman" w:hAnsi="Arial" w:cs="Arial"/>
          <w:color w:val="000000"/>
          <w:sz w:val="20"/>
          <w:szCs w:val="20"/>
          <w:lang w:bidi="en-US"/>
        </w:rPr>
        <w:t>ved in</w:t>
      </w:r>
      <w:r w:rsidRPr="00E40534">
        <w:rPr>
          <w:rFonts w:ascii="Arial" w:eastAsia="Times New Roman" w:hAnsi="Arial" w:cs="Arial"/>
          <w:color w:val="000000"/>
          <w:sz w:val="20"/>
          <w:szCs w:val="20"/>
          <w:lang w:bidi="en-US"/>
        </w:rPr>
        <w:t xml:space="preserve"> a</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2"/>
          <w:sz w:val="20"/>
          <w:szCs w:val="20"/>
          <w:lang w:bidi="en-US"/>
        </w:rPr>
        <w:t>fi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9"/>
          <w:sz w:val="20"/>
          <w:szCs w:val="20"/>
          <w:lang w:bidi="en-US"/>
        </w:rPr>
        <w:t>V</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len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tea</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 ge</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ation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up</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ion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7"/>
          <w:sz w:val="20"/>
          <w:szCs w:val="20"/>
          <w:lang w:bidi="en-US"/>
        </w:rPr>
        <w:t>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cu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up</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 xml:space="preserve">n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pp</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ica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ion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dire</w:t>
      </w:r>
      <w:r w:rsidRPr="00E40534">
        <w:rPr>
          <w:rFonts w:ascii="Arial" w:eastAsia="Times New Roman" w:hAnsi="Arial" w:cs="Arial"/>
          <w:color w:val="000000"/>
          <w:spacing w:val="3"/>
          <w:sz w:val="20"/>
          <w:szCs w:val="20"/>
          <w:lang w:bidi="en-US"/>
        </w:rPr>
        <w:t>c</w:t>
      </w:r>
      <w:r w:rsidRPr="00E40534">
        <w:rPr>
          <w:rFonts w:ascii="Arial" w:eastAsia="Times New Roman" w:hAnsi="Arial" w:cs="Arial"/>
          <w:color w:val="000000"/>
          <w:sz w:val="20"/>
          <w:szCs w:val="20"/>
          <w:lang w:bidi="en-US"/>
        </w:rPr>
        <w:t>t wate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st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 on hot </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iqu</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 xml:space="preserve">s. </w:t>
      </w:r>
      <w:r w:rsidRPr="00E40534">
        <w:rPr>
          <w:rFonts w:ascii="Arial" w:eastAsia="Times New Roman" w:hAnsi="Arial" w:cs="Arial"/>
          <w:color w:val="000000"/>
          <w:spacing w:val="3"/>
          <w:sz w:val="20"/>
          <w:szCs w:val="20"/>
          <w:lang w:bidi="en-US"/>
        </w:rPr>
        <w:t>T</w:t>
      </w:r>
      <w:r w:rsidRPr="00E40534">
        <w:rPr>
          <w:rFonts w:ascii="Arial" w:eastAsia="Times New Roman" w:hAnsi="Arial" w:cs="Arial"/>
          <w:color w:val="000000"/>
          <w:sz w:val="20"/>
          <w:szCs w:val="20"/>
          <w:lang w:bidi="en-US"/>
        </w:rPr>
        <w:t>his</w:t>
      </w:r>
      <w:ins w:id="0" w:author="Stellina Popplewell" w:date="2026-06-29T12:13:00Z" w16du:dateUtc="2026-06-29T02:13:00Z">
        <w:r w:rsidR="00E641EC">
          <w:rPr>
            <w:rFonts w:ascii="Arial" w:eastAsia="Times New Roman" w:hAnsi="Arial" w:cs="Arial"/>
            <w:color w:val="000000"/>
            <w:sz w:val="20"/>
            <w:szCs w:val="20"/>
            <w:lang w:bidi="en-US"/>
          </w:rPr>
          <w:t xml:space="preserve"> </w:t>
        </w:r>
      </w:ins>
      <w:del w:id="1" w:author="Stellina Popplewell" w:date="2026-06-29T12:13:00Z" w16du:dateUtc="2026-06-29T02:13:00Z">
        <w:r w:rsidRPr="00E40534" w:rsidDel="00E641EC">
          <w:rPr>
            <w:rFonts w:ascii="Arial" w:eastAsia="Times New Roman" w:hAnsi="Arial" w:cs="Arial"/>
            <w:color w:val="000000"/>
            <w:sz w:val="20"/>
            <w:szCs w:val="20"/>
            <w:lang w:bidi="en-US"/>
          </w:rPr>
          <w:delText xml:space="preserve"> </w:delText>
        </w:r>
      </w:del>
      <w:r w:rsidRPr="00E40534">
        <w:rPr>
          <w:rFonts w:ascii="Arial" w:eastAsia="Times New Roman" w:hAnsi="Arial" w:cs="Arial"/>
          <w:color w:val="000000"/>
          <w:sz w:val="20"/>
          <w:szCs w:val="20"/>
          <w:lang w:bidi="en-US"/>
        </w:rPr>
        <w:t xml:space="preserve"> </w:t>
      </w:r>
      <w:r w:rsidRPr="00E40534">
        <w:rPr>
          <w:rFonts w:ascii="Arial" w:hAnsi="Arial" w:cs="Arial"/>
        </w:rPr>
        <w:br w:type="textWrapping" w:clear="all"/>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2"/>
          <w:sz w:val="20"/>
          <w:szCs w:val="20"/>
          <w:lang w:bidi="en-US"/>
        </w:rPr>
        <w:t>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sc</w:t>
      </w:r>
      <w:r w:rsidRPr="00E40534">
        <w:rPr>
          <w:rFonts w:ascii="Arial" w:eastAsia="Times New Roman" w:hAnsi="Arial" w:cs="Arial"/>
          <w:color w:val="000000"/>
          <w:sz w:val="20"/>
          <w:szCs w:val="20"/>
          <w:lang w:bidi="en-US"/>
        </w:rPr>
        <w:t>atte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ed,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ay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la</w:t>
      </w:r>
      <w:r w:rsidRPr="00E40534">
        <w:rPr>
          <w:rFonts w:ascii="Arial" w:eastAsia="Times New Roman" w:hAnsi="Arial" w:cs="Arial"/>
          <w:color w:val="000000"/>
          <w:spacing w:val="1"/>
          <w:sz w:val="20"/>
          <w:szCs w:val="20"/>
          <w:lang w:bidi="en-US"/>
        </w:rPr>
        <w:t>m</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able 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e</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si</w:t>
      </w:r>
      <w:r w:rsidRPr="00E40534">
        <w:rPr>
          <w:rFonts w:ascii="Arial" w:eastAsia="Times New Roman" w:hAnsi="Arial" w:cs="Arial"/>
          <w:color w:val="000000"/>
          <w:spacing w:val="-3"/>
          <w:sz w:val="20"/>
          <w:szCs w:val="20"/>
          <w:lang w:bidi="en-US"/>
        </w:rPr>
        <w:t>v</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 du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t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14"/>
          <w:sz w:val="20"/>
          <w:szCs w:val="20"/>
          <w:lang w:bidi="en-US"/>
        </w:rPr>
        <w:t>l</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ud</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 xml:space="preserve">n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p>
    <w:p w14:paraId="1C09A23D" w14:textId="77777777" w:rsidR="0081291E" w:rsidRDefault="00AE7AC9">
      <w:pPr>
        <w:spacing w:line="241" w:lineRule="exact"/>
        <w:ind w:left="216" w:right="173"/>
        <w:rPr>
          <w:rFonts w:ascii="Arial" w:hAnsi="Arial" w:cs="Arial"/>
          <w:b/>
        </w:rPr>
      </w:pPr>
      <w:r w:rsidRPr="00E40534">
        <w:rPr>
          <w:rFonts w:ascii="Arial" w:eastAsia="Times New Roman" w:hAnsi="Arial" w:cs="Arial"/>
          <w:color w:val="000000"/>
          <w:sz w:val="20"/>
          <w:szCs w:val="20"/>
          <w:lang w:bidi="en-US"/>
        </w:rPr>
        <w:t>Fi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 de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po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8"/>
          <w:sz w:val="20"/>
          <w:szCs w:val="20"/>
          <w:lang w:bidi="en-US"/>
        </w:rPr>
        <w:t>it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 xml:space="preserve">s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 this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7"/>
          <w:sz w:val="20"/>
          <w:szCs w:val="20"/>
          <w:lang w:bidi="en-US"/>
        </w:rPr>
        <w:t>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be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to</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pacing w:val="-4"/>
          <w:sz w:val="20"/>
          <w:szCs w:val="20"/>
          <w:lang w:bidi="en-US"/>
        </w:rPr>
        <w:t>ic if i</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ha</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 xml:space="preserve">ed. </w:t>
      </w:r>
      <w:r w:rsidRPr="00E40534">
        <w:rPr>
          <w:rFonts w:ascii="Arial" w:eastAsia="Times New Roman" w:hAnsi="Arial" w:cs="Arial"/>
          <w:color w:val="000000"/>
          <w:spacing w:val="3"/>
          <w:sz w:val="20"/>
          <w:szCs w:val="20"/>
          <w:lang w:bidi="en-US"/>
        </w:rPr>
        <w:t>T</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e app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iat</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 xml:space="preserve">ve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ea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hAnsi="Arial" w:cs="Arial"/>
        </w:rPr>
        <w:br w:type="textWrapping" w:clear="all"/>
      </w:r>
    </w:p>
    <w:p w14:paraId="394FFA47" w14:textId="0118042D" w:rsidR="002F73C4" w:rsidRPr="00E40534" w:rsidRDefault="007E6210">
      <w:pPr>
        <w:spacing w:line="241" w:lineRule="exact"/>
        <w:ind w:left="216" w:right="173"/>
        <w:rPr>
          <w:rFonts w:ascii="Arial" w:eastAsia="Times New Roman" w:hAnsi="Arial" w:cs="Arial"/>
          <w:color w:val="010302"/>
        </w:rPr>
      </w:pPr>
      <w:r w:rsidRPr="00E40534">
        <w:rPr>
          <w:rFonts w:ascii="Arial" w:hAnsi="Arial" w:cs="Arial"/>
          <w:b/>
        </w:rPr>
        <w:t>Suitable</w:t>
      </w:r>
      <w:r w:rsidRPr="007E6210">
        <w:rPr>
          <w:rFonts w:ascii="Arial" w:eastAsia="Times New Roman" w:hAnsi="Arial" w:cs="Arial"/>
          <w:b/>
          <w:bCs/>
          <w:color w:val="000000"/>
          <w:lang w:bidi="en-US"/>
        </w:rPr>
        <w:t xml:space="preserve"> </w:t>
      </w:r>
      <w:r w:rsidR="00AE7AC9" w:rsidRPr="00E40534">
        <w:rPr>
          <w:rFonts w:ascii="Arial" w:eastAsia="Times New Roman" w:hAnsi="Arial" w:cs="Arial"/>
          <w:b/>
          <w:bCs/>
          <w:color w:val="000000"/>
          <w:lang w:bidi="en-US"/>
        </w:rPr>
        <w:t>Ex</w:t>
      </w:r>
      <w:r w:rsidR="00AE7AC9" w:rsidRPr="00E40534">
        <w:rPr>
          <w:rFonts w:ascii="Arial" w:eastAsia="Times New Roman" w:hAnsi="Arial" w:cs="Arial"/>
          <w:b/>
          <w:bCs/>
          <w:color w:val="000000"/>
          <w:spacing w:val="1"/>
          <w:lang w:bidi="en-US"/>
        </w:rPr>
        <w:t>t</w:t>
      </w:r>
      <w:r w:rsidR="00AE7AC9" w:rsidRPr="00E40534">
        <w:rPr>
          <w:rFonts w:ascii="Arial" w:eastAsia="Times New Roman" w:hAnsi="Arial" w:cs="Arial"/>
          <w:b/>
          <w:bCs/>
          <w:color w:val="000000"/>
          <w:lang w:bidi="en-US"/>
        </w:rPr>
        <w:t xml:space="preserve">inguishing </w:t>
      </w:r>
      <w:r w:rsidR="00AE7AC9" w:rsidRPr="00E40534">
        <w:rPr>
          <w:rFonts w:ascii="Arial" w:eastAsia="Times New Roman" w:hAnsi="Arial" w:cs="Arial"/>
          <w:b/>
          <w:bCs/>
          <w:color w:val="000000"/>
          <w:spacing w:val="-23"/>
          <w:lang w:bidi="en-US"/>
        </w:rPr>
        <w:t>M</w:t>
      </w:r>
      <w:r w:rsidR="00AE7AC9" w:rsidRPr="00E40534">
        <w:rPr>
          <w:rFonts w:ascii="Arial" w:eastAsia="Times New Roman" w:hAnsi="Arial" w:cs="Arial"/>
          <w:b/>
          <w:bCs/>
          <w:color w:val="000000"/>
          <w:lang w:bidi="en-US"/>
        </w:rPr>
        <w:t>edia</w:t>
      </w:r>
      <w:r w:rsidR="00AE7AC9" w:rsidRPr="00E40534">
        <w:rPr>
          <w:rFonts w:ascii="Arial" w:eastAsia="Times New Roman" w:hAnsi="Arial" w:cs="Arial"/>
          <w:b/>
          <w:bCs/>
          <w:color w:val="000000"/>
          <w:spacing w:val="1"/>
          <w:sz w:val="20"/>
          <w:szCs w:val="20"/>
          <w:lang w:bidi="en-US"/>
        </w:rPr>
        <w:t>:</w:t>
      </w:r>
      <w:r w:rsidR="00AE7AC9" w:rsidRPr="00E40534">
        <w:rPr>
          <w:rFonts w:ascii="Arial" w:eastAsia="Times New Roman" w:hAnsi="Arial" w:cs="Arial"/>
          <w:b/>
          <w:bCs/>
          <w:color w:val="000000"/>
          <w:sz w:val="20"/>
          <w:szCs w:val="20"/>
          <w:lang w:bidi="en-US"/>
        </w:rPr>
        <w:t xml:space="preserve"> </w:t>
      </w:r>
      <w:r w:rsidR="00AE7AC9" w:rsidRPr="00E40534">
        <w:rPr>
          <w:rFonts w:ascii="Arial" w:eastAsia="Times New Roman" w:hAnsi="Arial" w:cs="Arial"/>
          <w:color w:val="000000"/>
          <w:sz w:val="20"/>
          <w:szCs w:val="20"/>
          <w:lang w:bidi="en-US"/>
        </w:rPr>
        <w:t xml:space="preserve">In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 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 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bo</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 d</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x</w:t>
      </w:r>
      <w:r w:rsidR="00AE7AC9" w:rsidRPr="00E40534">
        <w:rPr>
          <w:rFonts w:ascii="Arial" w:eastAsia="Times New Roman" w:hAnsi="Arial" w:cs="Arial"/>
          <w:color w:val="000000"/>
          <w:sz w:val="20"/>
          <w:szCs w:val="20"/>
          <w:lang w:bidi="en-US"/>
        </w:rPr>
        <w:t>ide</w:t>
      </w:r>
      <w:r w:rsidR="00AE7AC9" w:rsidRPr="00E40534">
        <w:rPr>
          <w:rFonts w:ascii="Arial" w:eastAsia="Times New Roman" w:hAnsi="Arial" w:cs="Arial"/>
          <w:color w:val="000000"/>
          <w:spacing w:val="2"/>
          <w:sz w:val="20"/>
          <w:szCs w:val="20"/>
          <w:lang w:bidi="en-US"/>
        </w:rPr>
        <w:t>,</w:t>
      </w:r>
      <w:r w:rsidR="00AE7AC9" w:rsidRPr="00E40534">
        <w:rPr>
          <w:rFonts w:ascii="Arial" w:eastAsia="Times New Roman" w:hAnsi="Arial" w:cs="Arial"/>
          <w:color w:val="000000"/>
          <w:sz w:val="20"/>
          <w:szCs w:val="20"/>
          <w:lang w:bidi="en-US"/>
        </w:rPr>
        <w:t xml:space="preserve"> d</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 xml:space="preserve">y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he</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ical,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oa</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wate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og. </w:t>
      </w:r>
      <w:r w:rsidR="00AE7AC9" w:rsidRPr="00E40534">
        <w:rPr>
          <w:rFonts w:ascii="Arial" w:eastAsia="Times New Roman" w:hAnsi="Arial" w:cs="Arial"/>
          <w:color w:val="000000"/>
          <w:spacing w:val="9"/>
          <w:sz w:val="20"/>
          <w:szCs w:val="20"/>
          <w:lang w:bidi="en-US"/>
        </w:rPr>
        <w:t>W</w:t>
      </w:r>
      <w:r w:rsidR="00AE7AC9" w:rsidRPr="00E40534">
        <w:rPr>
          <w:rFonts w:ascii="Arial" w:eastAsia="Times New Roman" w:hAnsi="Arial" w:cs="Arial"/>
          <w:color w:val="000000"/>
          <w:sz w:val="20"/>
          <w:szCs w:val="20"/>
          <w:lang w:bidi="en-US"/>
        </w:rPr>
        <w:t>ate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og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ine sp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5"/>
          <w:sz w:val="20"/>
          <w:szCs w:val="20"/>
          <w:lang w:bidi="en-US"/>
        </w:rPr>
        <w:t>y</w:t>
      </w:r>
      <w:r w:rsidR="00AE7AC9" w:rsidRPr="00E40534">
        <w:rPr>
          <w:rFonts w:ascii="Arial" w:eastAsia="Times New Roman" w:hAnsi="Arial" w:cs="Arial"/>
          <w:color w:val="000000"/>
          <w:spacing w:val="2"/>
          <w:sz w:val="20"/>
          <w:szCs w:val="20"/>
          <w:lang w:bidi="en-US"/>
        </w:rPr>
        <w:t xml:space="preserve"> </w:t>
      </w:r>
      <w:r w:rsidR="00103D54" w:rsidRPr="00103D54">
        <w:rPr>
          <w:rFonts w:ascii="Arial" w:eastAsia="Times New Roman" w:hAnsi="Arial" w:cs="Arial"/>
          <w:color w:val="000000"/>
          <w:spacing w:val="-14"/>
          <w:sz w:val="20"/>
          <w:szCs w:val="20"/>
          <w:lang w:bidi="en-US"/>
        </w:rPr>
        <w:t>i</w:t>
      </w:r>
      <w:r w:rsidR="00103D54" w:rsidRPr="00103D54">
        <w:rPr>
          <w:rFonts w:ascii="Arial" w:eastAsia="Times New Roman" w:hAnsi="Arial" w:cs="Arial"/>
          <w:color w:val="000000"/>
          <w:spacing w:val="1"/>
          <w:sz w:val="20"/>
          <w:szCs w:val="20"/>
          <w:lang w:bidi="en-US"/>
        </w:rPr>
        <w:t>s</w:t>
      </w:r>
      <w:r w:rsidR="00103D54" w:rsidRPr="00103D54">
        <w:rPr>
          <w:rFonts w:ascii="Arial" w:eastAsia="Times New Roman" w:hAnsi="Arial" w:cs="Arial"/>
          <w:color w:val="000000"/>
          <w:sz w:val="20"/>
          <w:szCs w:val="20"/>
          <w:lang w:bidi="en-US"/>
        </w:rPr>
        <w:t xml:space="preserve"> the</w:t>
      </w:r>
      <w:r w:rsidR="00AE7AC9" w:rsidRPr="00E40534">
        <w:rPr>
          <w:rFonts w:ascii="Arial" w:eastAsia="Times New Roman" w:hAnsi="Arial" w:cs="Arial"/>
          <w:color w:val="000000"/>
          <w:sz w:val="20"/>
          <w:szCs w:val="20"/>
          <w:lang w:bidi="en-US"/>
        </w:rPr>
        <w:t xml:space="preserv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rr</w:t>
      </w:r>
      <w:r w:rsidR="00AE7AC9" w:rsidRPr="00E40534">
        <w:rPr>
          <w:rFonts w:ascii="Arial" w:eastAsia="Times New Roman" w:hAnsi="Arial" w:cs="Arial"/>
          <w:color w:val="000000"/>
          <w:sz w:val="20"/>
          <w:szCs w:val="20"/>
          <w:lang w:bidi="en-US"/>
        </w:rPr>
        <w:t xml:space="preserve">ed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ediu</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la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ge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ire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T</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y t</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 xml:space="preserve"> cont</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in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pi</w:t>
      </w:r>
      <w:r w:rsidR="00AE7AC9" w:rsidRPr="00E40534">
        <w:rPr>
          <w:rFonts w:ascii="Arial" w:eastAsia="Times New Roman" w:hAnsi="Arial" w:cs="Arial"/>
          <w:color w:val="000000"/>
          <w:spacing w:val="-10"/>
          <w:sz w:val="20"/>
          <w:szCs w:val="20"/>
          <w:lang w:bidi="en-US"/>
        </w:rPr>
        <w:t>ll</w:t>
      </w:r>
      <w:r w:rsidR="00AE7AC9" w:rsidRPr="00E40534">
        <w:rPr>
          <w:rFonts w:ascii="Arial" w:eastAsia="Times New Roman" w:hAnsi="Arial" w:cs="Arial"/>
          <w:color w:val="000000"/>
          <w:sz w:val="20"/>
          <w:szCs w:val="20"/>
          <w:lang w:bidi="en-US"/>
        </w:rPr>
        <w:t xml:space="preserve">s, </w:t>
      </w:r>
      <w:proofErr w:type="spellStart"/>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pacing w:val="-5"/>
          <w:sz w:val="20"/>
          <w:szCs w:val="20"/>
          <w:lang w:bidi="en-US"/>
        </w:rPr>
        <w:t>ini</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ise</w:t>
      </w:r>
      <w:proofErr w:type="spellEnd"/>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6"/>
          <w:sz w:val="20"/>
          <w:szCs w:val="20"/>
          <w:lang w:bidi="en-US"/>
        </w:rPr>
        <w:t>pil</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2"/>
          <w:sz w:val="20"/>
          <w:szCs w:val="20"/>
          <w:lang w:bidi="en-US"/>
        </w:rPr>
        <w:t>g</w:t>
      </w:r>
      <w:r w:rsidR="00AE7AC9" w:rsidRPr="00E40534">
        <w:rPr>
          <w:rFonts w:ascii="Arial" w:eastAsia="Times New Roman" w:hAnsi="Arial" w:cs="Arial"/>
          <w:color w:val="000000"/>
          <w:sz w:val="20"/>
          <w:szCs w:val="20"/>
          <w:lang w:bidi="en-US"/>
        </w:rPr>
        <w:t>e e</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ing d</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wa</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ou</w:t>
      </w:r>
      <w:r w:rsidR="00AE7AC9" w:rsidRPr="00E40534">
        <w:rPr>
          <w:rFonts w:ascii="Arial" w:eastAsia="Times New Roman" w:hAnsi="Arial" w:cs="Arial"/>
          <w:color w:val="000000"/>
          <w:spacing w:val="1"/>
          <w:sz w:val="20"/>
          <w:szCs w:val="20"/>
          <w:lang w:bidi="en-US"/>
        </w:rPr>
        <w:t>rs</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  </w:t>
      </w:r>
    </w:p>
    <w:p w14:paraId="1AA415AA" w14:textId="77777777" w:rsidR="0081291E" w:rsidRDefault="0081291E" w:rsidP="0021665D">
      <w:pPr>
        <w:spacing w:line="231" w:lineRule="exact"/>
        <w:ind w:left="216" w:right="173"/>
        <w:rPr>
          <w:rFonts w:ascii="Arial" w:eastAsia="Times New Roman" w:hAnsi="Arial" w:cs="Arial"/>
          <w:b/>
          <w:bCs/>
          <w:color w:val="000000"/>
          <w:lang w:val="en-AU" w:bidi="en-US"/>
        </w:rPr>
      </w:pPr>
    </w:p>
    <w:p w14:paraId="692C06AE" w14:textId="2E172C38" w:rsidR="0021665D" w:rsidRDefault="00316BDF" w:rsidP="0021665D">
      <w:pPr>
        <w:spacing w:line="231" w:lineRule="exact"/>
        <w:ind w:left="216" w:right="173"/>
        <w:rPr>
          <w:rFonts w:ascii="Arial" w:eastAsia="Times New Roman" w:hAnsi="Arial" w:cs="Arial"/>
          <w:b/>
          <w:bCs/>
          <w:color w:val="000000"/>
          <w:sz w:val="20"/>
          <w:szCs w:val="20"/>
          <w:lang w:bidi="en-US"/>
        </w:rPr>
      </w:pPr>
      <w:r w:rsidRPr="00316BDF">
        <w:rPr>
          <w:rFonts w:ascii="Arial" w:eastAsia="Times New Roman" w:hAnsi="Arial" w:cs="Arial"/>
          <w:b/>
          <w:bCs/>
          <w:color w:val="000000"/>
          <w:lang w:val="en-AU" w:bidi="en-US"/>
        </w:rPr>
        <w:t xml:space="preserve">Special Protective Equipment and Precautions for Fire Fighters: </w:t>
      </w:r>
      <w:r w:rsidR="00AE7AC9" w:rsidRPr="00E40534">
        <w:rPr>
          <w:rFonts w:ascii="Arial" w:eastAsia="Times New Roman" w:hAnsi="Arial" w:cs="Arial"/>
          <w:color w:val="000000"/>
          <w:sz w:val="20"/>
          <w:szCs w:val="20"/>
          <w:lang w:bidi="en-US"/>
        </w:rPr>
        <w:t xml:space="preserve">If a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1"/>
          <w:sz w:val="20"/>
          <w:szCs w:val="20"/>
          <w:lang w:bidi="en-US"/>
        </w:rPr>
        <w:t>igni</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3"/>
          <w:sz w:val="20"/>
          <w:szCs w:val="20"/>
          <w:lang w:bidi="en-US"/>
        </w:rPr>
        <w:t>c</w:t>
      </w:r>
      <w:r w:rsidR="00AE7AC9" w:rsidRPr="00E40534">
        <w:rPr>
          <w:rFonts w:ascii="Arial" w:eastAsia="Times New Roman" w:hAnsi="Arial" w:cs="Arial"/>
          <w:color w:val="000000"/>
          <w:sz w:val="20"/>
          <w:szCs w:val="20"/>
          <w:lang w:bidi="en-US"/>
        </w:rPr>
        <w:t xml:space="preserve">ant </w:t>
      </w:r>
      <w:r w:rsidR="00AE7AC9" w:rsidRPr="00E40534">
        <w:rPr>
          <w:rFonts w:ascii="Arial" w:eastAsia="Times New Roman" w:hAnsi="Arial" w:cs="Arial"/>
          <w:color w:val="000000"/>
          <w:spacing w:val="2"/>
          <w:sz w:val="20"/>
          <w:szCs w:val="20"/>
          <w:lang w:bidi="en-US"/>
        </w:rPr>
        <w:t>q</w:t>
      </w:r>
      <w:r w:rsidR="00AE7AC9" w:rsidRPr="00E40534">
        <w:rPr>
          <w:rFonts w:ascii="Arial" w:eastAsia="Times New Roman" w:hAnsi="Arial" w:cs="Arial"/>
          <w:color w:val="000000"/>
          <w:sz w:val="20"/>
          <w:szCs w:val="20"/>
          <w:lang w:bidi="en-US"/>
        </w:rPr>
        <w:t>ua</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pacing w:val="-7"/>
          <w:sz w:val="20"/>
          <w:szCs w:val="20"/>
          <w:lang w:bidi="en-US"/>
        </w:rPr>
        <w:t>ti</w:t>
      </w:r>
      <w:r w:rsidR="00AE7AC9" w:rsidRPr="00E40534">
        <w:rPr>
          <w:rFonts w:ascii="Arial" w:eastAsia="Times New Roman" w:hAnsi="Arial" w:cs="Arial"/>
          <w:color w:val="000000"/>
          <w:spacing w:val="4"/>
          <w:sz w:val="20"/>
          <w:szCs w:val="20"/>
          <w:lang w:bidi="en-US"/>
        </w:rPr>
        <w:t>t</w:t>
      </w:r>
      <w:r w:rsidR="00AE7AC9" w:rsidRPr="00E40534">
        <w:rPr>
          <w:rFonts w:ascii="Arial" w:eastAsia="Times New Roman" w:hAnsi="Arial" w:cs="Arial"/>
          <w:color w:val="000000"/>
          <w:sz w:val="20"/>
          <w:szCs w:val="20"/>
          <w:lang w:bidi="en-US"/>
        </w:rPr>
        <w:t>y 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t</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z w:val="20"/>
          <w:szCs w:val="20"/>
          <w:lang w:bidi="en-US"/>
        </w:rPr>
        <w:t>is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 xml:space="preserve">t </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s in</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 xml:space="preserve">ved </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n a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ire, c</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2"/>
          <w:sz w:val="20"/>
          <w:szCs w:val="20"/>
          <w:lang w:bidi="en-US"/>
        </w:rPr>
        <w:t>ll th</w:t>
      </w:r>
      <w:r w:rsidR="00AE7AC9" w:rsidRPr="00E40534">
        <w:rPr>
          <w:rFonts w:ascii="Arial" w:eastAsia="Times New Roman" w:hAnsi="Arial" w:cs="Arial"/>
          <w:color w:val="000000"/>
          <w:spacing w:val="2"/>
          <w:sz w:val="20"/>
          <w:szCs w:val="20"/>
          <w:lang w:bidi="en-US"/>
        </w:rPr>
        <w:t>e f</w:t>
      </w:r>
      <w:r w:rsidR="00AE7AC9" w:rsidRPr="00E40534">
        <w:rPr>
          <w:rFonts w:ascii="Arial" w:eastAsia="Times New Roman" w:hAnsi="Arial" w:cs="Arial"/>
          <w:color w:val="000000"/>
          <w:sz w:val="20"/>
          <w:szCs w:val="20"/>
          <w:lang w:bidi="en-US"/>
        </w:rPr>
        <w:t>ire b</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ig</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de. </w:t>
      </w:r>
      <w:r w:rsidR="00AE7AC9" w:rsidRPr="00E40534">
        <w:rPr>
          <w:rFonts w:ascii="Arial" w:eastAsia="Times New Roman" w:hAnsi="Arial" w:cs="Arial"/>
          <w:color w:val="000000"/>
          <w:spacing w:val="1"/>
          <w:sz w:val="20"/>
          <w:szCs w:val="20"/>
          <w:lang w:bidi="en-US"/>
        </w:rPr>
        <w:t>T</w:t>
      </w:r>
      <w:r w:rsidR="00AE7AC9" w:rsidRPr="00E40534">
        <w:rPr>
          <w:rFonts w:ascii="Arial" w:eastAsia="Times New Roman" w:hAnsi="Arial" w:cs="Arial"/>
          <w:color w:val="000000"/>
          <w:sz w:val="20"/>
          <w:szCs w:val="20"/>
          <w:lang w:bidi="en-US"/>
        </w:rPr>
        <w:t>he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is l</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pacing w:val="-2"/>
          <w:sz w:val="20"/>
          <w:szCs w:val="20"/>
          <w:lang w:bidi="en-US"/>
        </w:rPr>
        <w:t>tt</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ange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of</w:t>
      </w:r>
      <w:r w:rsidR="00AE7AC9" w:rsidRPr="00E40534">
        <w:rPr>
          <w:rFonts w:ascii="Arial" w:eastAsia="Times New Roman" w:hAnsi="Arial" w:cs="Arial"/>
          <w:sz w:val="20"/>
          <w:szCs w:val="20"/>
        </w:rPr>
        <w:t xml:space="preserve"> </w:t>
      </w:r>
      <w:r w:rsidR="00AE7AC9" w:rsidRPr="00E40534">
        <w:rPr>
          <w:rFonts w:ascii="Arial" w:eastAsia="Times New Roman" w:hAnsi="Arial" w:cs="Arial"/>
          <w:color w:val="000000"/>
          <w:sz w:val="20"/>
          <w:szCs w:val="20"/>
          <w:lang w:bidi="en-US"/>
        </w:rPr>
        <w:t xml:space="preserve">a </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iolen</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ea</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e</w:t>
      </w:r>
      <w:r w:rsidR="00AE7AC9" w:rsidRPr="00E40534">
        <w:rPr>
          <w:rFonts w:ascii="Arial" w:eastAsia="Times New Roman" w:hAnsi="Arial" w:cs="Arial"/>
          <w:color w:val="000000"/>
          <w:spacing w:val="1"/>
          <w:sz w:val="20"/>
          <w:szCs w:val="20"/>
          <w:lang w:bidi="en-US"/>
        </w:rPr>
        <w:t>x</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si</w:t>
      </w:r>
      <w:r w:rsidR="00AE7AC9" w:rsidRPr="00E40534">
        <w:rPr>
          <w:rFonts w:ascii="Arial" w:eastAsia="Times New Roman" w:hAnsi="Arial" w:cs="Arial"/>
          <w:color w:val="000000"/>
          <w:sz w:val="20"/>
          <w:szCs w:val="20"/>
          <w:lang w:bidi="en-US"/>
        </w:rPr>
        <w:t>on i</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4"/>
          <w:sz w:val="20"/>
          <w:szCs w:val="20"/>
          <w:lang w:bidi="en-US"/>
        </w:rPr>
        <w:t>ignifi</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ant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qu</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nt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2"/>
          <w:sz w:val="20"/>
          <w:szCs w:val="20"/>
          <w:lang w:bidi="en-US"/>
        </w:rPr>
        <w:t>of</w:t>
      </w:r>
      <w:r w:rsidR="00AE7AC9" w:rsidRPr="00E40534">
        <w:rPr>
          <w:rFonts w:ascii="Arial" w:eastAsia="Times New Roman" w:hAnsi="Arial" w:cs="Arial"/>
          <w:color w:val="000000"/>
          <w:sz w:val="20"/>
          <w:szCs w:val="20"/>
          <w:lang w:bidi="en-US"/>
        </w:rPr>
        <w:t xml:space="preserve"> this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odu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3"/>
          <w:sz w:val="20"/>
          <w:szCs w:val="20"/>
          <w:lang w:bidi="en-US"/>
        </w:rPr>
        <w:t>v</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d </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n a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ire.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3"/>
          <w:sz w:val="20"/>
          <w:szCs w:val="20"/>
          <w:lang w:bidi="en-US"/>
        </w:rPr>
        <w:t>mm</w:t>
      </w:r>
      <w:r w:rsidR="00AE7AC9" w:rsidRPr="00E40534">
        <w:rPr>
          <w:rFonts w:ascii="Arial" w:eastAsia="Times New Roman" w:hAnsi="Arial" w:cs="Arial"/>
          <w:color w:val="000000"/>
          <w:sz w:val="20"/>
          <w:szCs w:val="20"/>
          <w:lang w:bidi="en-US"/>
        </w:rPr>
        <w:t xml:space="preserve">ended </w:t>
      </w:r>
      <w:r w:rsidR="003147C0" w:rsidRPr="00E40534">
        <w:rPr>
          <w:rFonts w:ascii="Arial" w:eastAsia="Times New Roman" w:hAnsi="Arial" w:cs="Arial"/>
          <w:color w:val="000000"/>
          <w:sz w:val="20"/>
          <w:szCs w:val="20"/>
          <w:lang w:bidi="en-US"/>
        </w:rPr>
        <w:t>pe</w:t>
      </w:r>
      <w:r w:rsidR="003147C0" w:rsidRPr="00E40534">
        <w:rPr>
          <w:rFonts w:ascii="Arial" w:eastAsia="Times New Roman" w:hAnsi="Arial" w:cs="Arial"/>
          <w:color w:val="000000"/>
          <w:spacing w:val="3"/>
          <w:sz w:val="20"/>
          <w:szCs w:val="20"/>
          <w:lang w:bidi="en-US"/>
        </w:rPr>
        <w:t>r</w:t>
      </w:r>
      <w:r w:rsidR="003147C0" w:rsidRPr="00E40534">
        <w:rPr>
          <w:rFonts w:ascii="Arial" w:eastAsia="Times New Roman" w:hAnsi="Arial" w:cs="Arial"/>
          <w:color w:val="000000"/>
          <w:spacing w:val="1"/>
          <w:sz w:val="20"/>
          <w:szCs w:val="20"/>
          <w:lang w:bidi="en-US"/>
        </w:rPr>
        <w:t>s</w:t>
      </w:r>
      <w:r w:rsidR="003147C0" w:rsidRPr="00E40534">
        <w:rPr>
          <w:rFonts w:ascii="Arial" w:eastAsia="Times New Roman" w:hAnsi="Arial" w:cs="Arial"/>
          <w:color w:val="000000"/>
          <w:sz w:val="20"/>
          <w:szCs w:val="20"/>
          <w:lang w:bidi="en-US"/>
        </w:rPr>
        <w:t>onal protective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q</w:t>
      </w:r>
      <w:r w:rsidR="00AE7AC9" w:rsidRPr="00E40534">
        <w:rPr>
          <w:rFonts w:ascii="Arial" w:eastAsia="Times New Roman" w:hAnsi="Arial" w:cs="Arial"/>
          <w:color w:val="000000"/>
          <w:sz w:val="20"/>
          <w:szCs w:val="20"/>
          <w:lang w:bidi="en-US"/>
        </w:rPr>
        <w:t>uip</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ent is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3"/>
          <w:sz w:val="20"/>
          <w:szCs w:val="20"/>
          <w:lang w:bidi="en-US"/>
        </w:rPr>
        <w:t xml:space="preserve">l </w:t>
      </w:r>
      <w:r w:rsidR="00AE7AC9" w:rsidRPr="00E40534">
        <w:rPr>
          <w:rFonts w:ascii="Arial" w:eastAsia="Times New Roman" w:hAnsi="Arial" w:cs="Arial"/>
          <w:color w:val="000000"/>
          <w:spacing w:val="-7"/>
          <w:sz w:val="20"/>
          <w:szCs w:val="20"/>
          <w:lang w:bidi="en-US"/>
        </w:rPr>
        <w:t>f</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it and b</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th</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ng</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ap</w:t>
      </w:r>
      <w:r w:rsidR="00AE7AC9" w:rsidRPr="00E40534">
        <w:rPr>
          <w:rFonts w:ascii="Arial" w:eastAsia="Times New Roman" w:hAnsi="Arial" w:cs="Arial"/>
          <w:color w:val="000000"/>
          <w:spacing w:val="2"/>
          <w:sz w:val="20"/>
          <w:szCs w:val="20"/>
          <w:lang w:bidi="en-US"/>
        </w:rPr>
        <w:t>p</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atu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D</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 xml:space="preserve"> no</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 xml:space="preserve"> s</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atte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sp</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lled</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ate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ial</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9"/>
          <w:sz w:val="20"/>
          <w:szCs w:val="20"/>
          <w:lang w:bidi="en-US"/>
        </w:rPr>
        <w:t>wi</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 xml:space="preserve">h </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pacing w:val="-2"/>
          <w:sz w:val="20"/>
          <w:szCs w:val="20"/>
          <w:lang w:bidi="en-US"/>
        </w:rPr>
        <w:t>ig</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z w:val="20"/>
          <w:szCs w:val="20"/>
          <w:lang w:bidi="en-US"/>
        </w:rPr>
        <w:t xml:space="preserv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su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1"/>
          <w:sz w:val="20"/>
          <w:szCs w:val="20"/>
          <w:lang w:bidi="en-US"/>
        </w:rPr>
        <w:t>w</w:t>
      </w:r>
      <w:r w:rsidR="00AE7AC9" w:rsidRPr="00E40534">
        <w:rPr>
          <w:rFonts w:ascii="Arial" w:eastAsia="Times New Roman" w:hAnsi="Arial" w:cs="Arial"/>
          <w:color w:val="000000"/>
          <w:sz w:val="20"/>
          <w:szCs w:val="20"/>
          <w:lang w:bidi="en-US"/>
        </w:rPr>
        <w:t>ate</w:t>
      </w:r>
      <w:r w:rsidR="00AE7AC9" w:rsidRPr="00E40534">
        <w:rPr>
          <w:rFonts w:ascii="Arial" w:eastAsia="Times New Roman" w:hAnsi="Arial" w:cs="Arial"/>
          <w:color w:val="000000"/>
          <w:spacing w:val="1"/>
          <w:sz w:val="20"/>
          <w:szCs w:val="20"/>
          <w:lang w:bidi="en-US"/>
        </w:rPr>
        <w:t>r</w:t>
      </w:r>
      <w:r>
        <w:rPr>
          <w:rFonts w:ascii="Arial" w:eastAsia="Times New Roman" w:hAnsi="Arial" w:cs="Arial"/>
          <w:color w:val="000000"/>
          <w:spacing w:val="-10"/>
          <w:sz w:val="20"/>
          <w:szCs w:val="20"/>
          <w:lang w:bidi="en-US"/>
        </w:rPr>
        <w:t xml:space="preserve"> </w:t>
      </w:r>
      <w:r w:rsidR="00AE7AC9" w:rsidRPr="00E40534">
        <w:rPr>
          <w:rFonts w:ascii="Arial" w:eastAsia="Times New Roman" w:hAnsi="Arial" w:cs="Arial"/>
          <w:color w:val="000000"/>
          <w:spacing w:val="-10"/>
          <w:sz w:val="20"/>
          <w:szCs w:val="20"/>
          <w:lang w:bidi="en-US"/>
        </w:rPr>
        <w:t>j</w:t>
      </w:r>
      <w:r w:rsidR="00AE7AC9" w:rsidRPr="00E40534">
        <w:rPr>
          <w:rFonts w:ascii="Arial" w:eastAsia="Times New Roman" w:hAnsi="Arial" w:cs="Arial"/>
          <w:color w:val="000000"/>
          <w:sz w:val="20"/>
          <w:szCs w:val="20"/>
          <w:lang w:bidi="en-US"/>
        </w:rPr>
        <w:t>et</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b/>
          <w:bCs/>
          <w:color w:val="000000"/>
          <w:sz w:val="20"/>
          <w:szCs w:val="20"/>
          <w:lang w:bidi="en-US"/>
        </w:rPr>
        <w:t xml:space="preserve">  </w:t>
      </w:r>
      <w:bookmarkStart w:id="2" w:name="_Hlk167961233"/>
    </w:p>
    <w:p w14:paraId="2F0A5B29" w14:textId="77777777" w:rsidR="0021665D" w:rsidRDefault="0021665D" w:rsidP="0021665D">
      <w:pPr>
        <w:spacing w:line="231" w:lineRule="exact"/>
        <w:ind w:left="216" w:right="173"/>
        <w:rPr>
          <w:rFonts w:ascii="Arial" w:eastAsia="Arial" w:hAnsi="Arial" w:cs="Arial"/>
          <w:b/>
          <w:color w:val="000000"/>
          <w:kern w:val="2"/>
          <w:lang w:val="en-AU" w:eastAsia="en-AU"/>
          <w14:ligatures w14:val="standardContextual"/>
        </w:rPr>
      </w:pPr>
    </w:p>
    <w:p w14:paraId="64E18467" w14:textId="2E637CF9" w:rsidR="0021665D" w:rsidRDefault="0021665D" w:rsidP="00E40534">
      <w:pPr>
        <w:spacing w:line="231" w:lineRule="exact"/>
        <w:ind w:left="216" w:right="173"/>
        <w:rPr>
          <w:ins w:id="3" w:author="Stellina Popplewell" w:date="2026-06-29T12:12:00Z" w16du:dateUtc="2026-06-29T02:12:00Z"/>
          <w:rFonts w:ascii="Arial" w:eastAsia="Arial" w:hAnsi="Arial" w:cs="Arial"/>
          <w:color w:val="000000"/>
          <w:kern w:val="2"/>
          <w:sz w:val="20"/>
          <w:lang w:val="en-AU" w:eastAsia="en-AU"/>
          <w14:ligatures w14:val="standardContextual"/>
        </w:rPr>
      </w:pPr>
      <w:r w:rsidRPr="007F6035">
        <w:rPr>
          <w:rFonts w:ascii="Arial" w:eastAsia="Arial" w:hAnsi="Arial" w:cs="Arial"/>
          <w:b/>
          <w:color w:val="000000"/>
          <w:kern w:val="2"/>
          <w:lang w:val="en-AU" w:eastAsia="en-AU"/>
          <w14:ligatures w14:val="standardContextual"/>
        </w:rPr>
        <w:t>Hazchem Code:</w:t>
      </w:r>
      <w:r w:rsidRPr="007F6035">
        <w:rPr>
          <w:rFonts w:ascii="Arial" w:eastAsia="Arial" w:hAnsi="Arial" w:cs="Arial"/>
          <w:color w:val="000000"/>
          <w:kern w:val="2"/>
          <w:sz w:val="20"/>
          <w:lang w:val="en-AU" w:eastAsia="en-AU"/>
          <w14:ligatures w14:val="standardContextual"/>
        </w:rPr>
        <w:t xml:space="preserve"> </w:t>
      </w:r>
      <w:bookmarkEnd w:id="2"/>
      <w:r w:rsidRPr="007F6035">
        <w:rPr>
          <w:rFonts w:ascii="Arial" w:eastAsia="Arial" w:hAnsi="Arial" w:cs="Arial"/>
          <w:b/>
          <w:color w:val="000000"/>
          <w:kern w:val="2"/>
          <w:lang w:val="en-AU" w:eastAsia="en-AU"/>
          <w14:ligatures w14:val="standardContextual"/>
        </w:rPr>
        <w:sym w:font="Wingdings" w:char="F09F"/>
      </w:r>
      <w:r w:rsidR="007F6035" w:rsidRPr="00E40534">
        <w:rPr>
          <w:rFonts w:ascii="Arial" w:eastAsia="Arial" w:hAnsi="Arial" w:cs="Arial"/>
          <w:color w:val="000000"/>
          <w:kern w:val="2"/>
          <w:sz w:val="20"/>
          <w:lang w:val="en-AU" w:eastAsia="en-AU"/>
          <w14:ligatures w14:val="standardContextual"/>
        </w:rPr>
        <w:t>2</w:t>
      </w:r>
      <w:r w:rsidRPr="007F6035">
        <w:rPr>
          <w:rFonts w:ascii="Arial" w:eastAsia="Arial" w:hAnsi="Arial" w:cs="Arial"/>
          <w:color w:val="000000"/>
          <w:kern w:val="2"/>
          <w:sz w:val="20"/>
          <w:lang w:val="en-AU" w:eastAsia="en-AU"/>
          <w14:ligatures w14:val="standardContextual"/>
        </w:rPr>
        <w:t>Z (bulk transport only)</w:t>
      </w:r>
    </w:p>
    <w:p w14:paraId="15FBF894" w14:textId="77777777" w:rsidR="00E641EC" w:rsidRDefault="00E641EC" w:rsidP="00E40534">
      <w:pPr>
        <w:spacing w:line="231" w:lineRule="exact"/>
        <w:ind w:left="216" w:right="173"/>
        <w:rPr>
          <w:rFonts w:ascii="Arial" w:eastAsia="Times New Roman" w:hAnsi="Arial" w:cs="Arial"/>
          <w:b/>
          <w:bCs/>
          <w:color w:val="000000"/>
          <w:sz w:val="20"/>
          <w:szCs w:val="20"/>
          <w:lang w:bidi="en-US"/>
        </w:rPr>
      </w:pPr>
    </w:p>
    <w:tbl>
      <w:tblPr>
        <w:tblStyle w:val="TableGrid"/>
        <w:tblpPr w:vertAnchor="text" w:horzAnchor="page" w:tblpX="700"/>
        <w:tblOverlap w:val="never"/>
        <w:tblW w:w="10460" w:type="dxa"/>
        <w:tblLayout w:type="fixed"/>
        <w:tblLook w:val="04A0" w:firstRow="1" w:lastRow="0" w:firstColumn="1" w:lastColumn="0" w:noHBand="0" w:noVBand="1"/>
      </w:tblPr>
      <w:tblGrid>
        <w:gridCol w:w="10460"/>
      </w:tblGrid>
      <w:tr w:rsidR="003D0C16" w:rsidRPr="00E40534" w14:paraId="5DF98AF9" w14:textId="77777777" w:rsidTr="002820EA">
        <w:trPr>
          <w:trHeight w:hRule="exact" w:val="286"/>
        </w:trPr>
        <w:tc>
          <w:tcPr>
            <w:tcW w:w="10480" w:type="dxa"/>
            <w:tcBorders>
              <w:left w:val="nil"/>
              <w:right w:val="nil"/>
            </w:tcBorders>
            <w:shd w:val="clear" w:color="auto" w:fill="E5E5E5"/>
          </w:tcPr>
          <w:p w14:paraId="34DEAF58" w14:textId="28A90993" w:rsidR="003D0C16" w:rsidRPr="00E40534" w:rsidRDefault="003D0C16" w:rsidP="00AD6006">
            <w:pPr>
              <w:jc w:val="center"/>
              <w:rPr>
                <w:rFonts w:ascii="Arial" w:eastAsia="Times New Roman" w:hAnsi="Arial" w:cs="Arial"/>
                <w:color w:val="010302"/>
              </w:rPr>
            </w:pP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 xml:space="preserve">tion </w:t>
            </w:r>
            <w:r>
              <w:rPr>
                <w:rFonts w:ascii="Arial" w:eastAsia="Times New Roman" w:hAnsi="Arial" w:cs="Arial"/>
                <w:b/>
                <w:bCs/>
                <w:color w:val="000000"/>
                <w:sz w:val="24"/>
                <w:szCs w:val="24"/>
                <w:lang w:bidi="en-US"/>
              </w:rPr>
              <w:t>6</w:t>
            </w:r>
            <w:r w:rsidRPr="00E40534">
              <w:rPr>
                <w:rFonts w:ascii="Arial" w:eastAsia="Times New Roman" w:hAnsi="Arial" w:cs="Arial"/>
                <w:b/>
                <w:bCs/>
                <w:color w:val="000000"/>
                <w:sz w:val="24"/>
                <w:szCs w:val="24"/>
                <w:lang w:bidi="en-US"/>
              </w:rPr>
              <w:t xml:space="preserve"> </w:t>
            </w:r>
            <w:proofErr w:type="gramStart"/>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w:t>
            </w:r>
            <w:r w:rsidR="00AD6006">
              <w:t xml:space="preserve"> </w:t>
            </w:r>
            <w:r w:rsidR="00AD6006" w:rsidRPr="00AD6006">
              <w:rPr>
                <w:rFonts w:ascii="Arial" w:eastAsia="Times New Roman" w:hAnsi="Arial" w:cs="Arial"/>
                <w:b/>
                <w:bCs/>
                <w:color w:val="000000"/>
                <w:sz w:val="24"/>
                <w:szCs w:val="24"/>
                <w:lang w:bidi="en-US"/>
              </w:rPr>
              <w:t>Accidental</w:t>
            </w:r>
            <w:proofErr w:type="gramEnd"/>
            <w:r w:rsidR="00AD6006" w:rsidRPr="00AD6006">
              <w:rPr>
                <w:rFonts w:ascii="Arial" w:eastAsia="Times New Roman" w:hAnsi="Arial" w:cs="Arial"/>
                <w:b/>
                <w:bCs/>
                <w:color w:val="000000"/>
                <w:sz w:val="24"/>
                <w:szCs w:val="24"/>
                <w:lang w:bidi="en-US"/>
              </w:rPr>
              <w:t xml:space="preserve"> Release</w:t>
            </w:r>
            <w:r w:rsidR="00AD6006">
              <w:rPr>
                <w:rFonts w:ascii="Arial" w:eastAsia="Times New Roman" w:hAnsi="Arial" w:cs="Arial"/>
                <w:b/>
                <w:bCs/>
                <w:color w:val="000000"/>
                <w:sz w:val="24"/>
                <w:szCs w:val="24"/>
                <w:lang w:bidi="en-US"/>
              </w:rPr>
              <w:t xml:space="preserve"> Measures</w:t>
            </w:r>
            <w:r w:rsidR="00AD6006" w:rsidRPr="00AD6006">
              <w:rPr>
                <w:rFonts w:ascii="Arial" w:eastAsia="Times New Roman" w:hAnsi="Arial" w:cs="Arial"/>
                <w:b/>
                <w:bCs/>
                <w:color w:val="000000"/>
                <w:sz w:val="24"/>
                <w:szCs w:val="24"/>
                <w:lang w:bidi="en-US"/>
              </w:rPr>
              <w:t xml:space="preserve"> </w:t>
            </w:r>
          </w:p>
        </w:tc>
      </w:tr>
    </w:tbl>
    <w:p w14:paraId="394FFA60" w14:textId="5E7192FA" w:rsidR="002F73C4" w:rsidRPr="00E40534" w:rsidRDefault="00CD1B1F" w:rsidP="00E40534">
      <w:pPr>
        <w:spacing w:before="100" w:line="246" w:lineRule="exact"/>
        <w:ind w:left="216"/>
        <w:jc w:val="both"/>
        <w:rPr>
          <w:rFonts w:ascii="Arial" w:eastAsia="Times New Roman" w:hAnsi="Arial" w:cs="Arial"/>
          <w:color w:val="010302"/>
          <w:sz w:val="20"/>
          <w:szCs w:val="20"/>
        </w:rPr>
      </w:pPr>
      <w:r w:rsidRPr="00E40534">
        <w:rPr>
          <w:rFonts w:ascii="Arial" w:eastAsia="Times New Roman" w:hAnsi="Arial" w:cs="Arial"/>
          <w:b/>
          <w:bCs/>
          <w:color w:val="000000"/>
          <w:lang w:val="en-GB" w:bidi="en-US"/>
        </w:rPr>
        <w:t xml:space="preserve">Environmental precautions: </w:t>
      </w:r>
      <w:r w:rsidR="00AE7AC9" w:rsidRPr="00E40534">
        <w:rPr>
          <w:rFonts w:ascii="Arial" w:eastAsia="Times New Roman" w:hAnsi="Arial" w:cs="Arial"/>
          <w:color w:val="000000"/>
          <w:sz w:val="20"/>
          <w:szCs w:val="20"/>
          <w:lang w:bidi="en-US"/>
        </w:rPr>
        <w:t xml:space="preserve">In the </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ven</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 xml:space="preserve"> 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a </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j</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1"/>
          <w:sz w:val="20"/>
          <w:szCs w:val="20"/>
          <w:lang w:bidi="en-US"/>
        </w:rPr>
        <w:t>pill, p</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ve</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t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pacing w:val="-12"/>
          <w:sz w:val="20"/>
          <w:szCs w:val="20"/>
          <w:lang w:bidi="en-US"/>
        </w:rPr>
        <w:t>l</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 xml:space="preserve">age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 ente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in</w:t>
      </w:r>
      <w:r w:rsidR="00AE7AC9" w:rsidRPr="00E40534">
        <w:rPr>
          <w:rFonts w:ascii="Arial" w:eastAsia="Times New Roman" w:hAnsi="Arial" w:cs="Arial"/>
          <w:color w:val="000000"/>
          <w:spacing w:val="2"/>
          <w:sz w:val="20"/>
          <w:szCs w:val="20"/>
          <w:lang w:bidi="en-US"/>
        </w:rPr>
        <w:t xml:space="preserve">g </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ain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wate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se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7"/>
          <w:sz w:val="20"/>
          <w:szCs w:val="20"/>
          <w:lang w:bidi="en-US"/>
        </w:rPr>
        <w:t>W</w:t>
      </w:r>
      <w:r w:rsidR="00AE7AC9" w:rsidRPr="00E40534">
        <w:rPr>
          <w:rFonts w:ascii="Arial" w:eastAsia="Times New Roman" w:hAnsi="Arial" w:cs="Arial"/>
          <w:color w:val="000000"/>
          <w:sz w:val="20"/>
          <w:szCs w:val="20"/>
          <w:lang w:bidi="en-US"/>
        </w:rPr>
        <w:t>ea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3147C0" w:rsidRPr="00E40534">
        <w:rPr>
          <w:rFonts w:ascii="Arial" w:eastAsia="Times New Roman" w:hAnsi="Arial" w:cs="Arial"/>
          <w:color w:val="000000"/>
          <w:spacing w:val="-9"/>
          <w:sz w:val="20"/>
          <w:szCs w:val="20"/>
          <w:lang w:bidi="en-US"/>
        </w:rPr>
        <w:t>f</w:t>
      </w:r>
      <w:r w:rsidR="003147C0" w:rsidRPr="00E40534">
        <w:rPr>
          <w:rFonts w:ascii="Arial" w:eastAsia="Times New Roman" w:hAnsi="Arial" w:cs="Arial"/>
          <w:color w:val="000000"/>
          <w:sz w:val="20"/>
          <w:szCs w:val="20"/>
          <w:lang w:bidi="en-US"/>
        </w:rPr>
        <w:t>ull protective</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3"/>
          <w:sz w:val="20"/>
          <w:szCs w:val="20"/>
          <w:lang w:bidi="en-US"/>
        </w:rPr>
        <w:t>c</w:t>
      </w:r>
      <w:r w:rsidR="00AE7AC9" w:rsidRPr="00E40534">
        <w:rPr>
          <w:rFonts w:ascii="Arial" w:eastAsia="Times New Roman" w:hAnsi="Arial" w:cs="Arial"/>
          <w:color w:val="000000"/>
          <w:spacing w:val="-2"/>
          <w:sz w:val="20"/>
          <w:szCs w:val="20"/>
          <w:lang w:bidi="en-US"/>
        </w:rPr>
        <w:t>lo</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hi</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g </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 xml:space="preserve">luding </w:t>
      </w:r>
      <w:r w:rsidR="00AE7AC9" w:rsidRPr="00E40534">
        <w:rPr>
          <w:rFonts w:ascii="Arial" w:eastAsia="Times New Roman" w:hAnsi="Arial" w:cs="Arial"/>
          <w:color w:val="000000"/>
          <w:spacing w:val="4"/>
          <w:sz w:val="20"/>
          <w:szCs w:val="20"/>
          <w:lang w:bidi="en-US"/>
        </w:rPr>
        <w:t>e</w:t>
      </w:r>
      <w:r w:rsidR="00AE7AC9" w:rsidRPr="00E40534">
        <w:rPr>
          <w:rFonts w:ascii="Arial" w:eastAsia="Times New Roman" w:hAnsi="Arial" w:cs="Arial"/>
          <w:color w:val="000000"/>
          <w:sz w:val="20"/>
          <w:szCs w:val="20"/>
          <w:lang w:bidi="en-US"/>
        </w:rPr>
        <w:t>ye/</w:t>
      </w:r>
      <w:proofErr w:type="gramStart"/>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e</w:t>
      </w:r>
      <w:proofErr w:type="gramEnd"/>
      <w:r w:rsidR="00AE7AC9" w:rsidRPr="00E40534">
        <w:rPr>
          <w:rFonts w:ascii="Arial" w:eastAsia="Times New Roman" w:hAnsi="Arial" w:cs="Arial"/>
          <w:color w:val="000000"/>
          <w:sz w:val="20"/>
          <w:szCs w:val="20"/>
          <w:lang w:bidi="en-US"/>
        </w:rPr>
        <w:t xml:space="preserv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tion.</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12"/>
          <w:sz w:val="20"/>
          <w:szCs w:val="20"/>
          <w:lang w:bidi="en-US"/>
        </w:rPr>
        <w:t>A</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4"/>
          <w:sz w:val="20"/>
          <w:szCs w:val="20"/>
          <w:lang w:bidi="en-US"/>
        </w:rPr>
        <w:t xml:space="preserve">l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kin 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ho</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ld</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be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ove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2"/>
          <w:sz w:val="20"/>
          <w:szCs w:val="20"/>
          <w:lang w:bidi="en-US"/>
        </w:rPr>
        <w:t>.</w:t>
      </w:r>
      <w:r w:rsidR="00AE7AC9" w:rsidRPr="00E40534">
        <w:rPr>
          <w:rFonts w:ascii="Arial" w:eastAsia="Times New Roman" w:hAnsi="Arial" w:cs="Arial"/>
          <w:color w:val="000000"/>
          <w:sz w:val="20"/>
          <w:szCs w:val="20"/>
          <w:lang w:bidi="en-US"/>
        </w:rPr>
        <w:t xml:space="preserve"> See b</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lo</w:t>
      </w:r>
      <w:r w:rsidR="00AE7AC9" w:rsidRPr="00E40534">
        <w:rPr>
          <w:rFonts w:ascii="Arial" w:eastAsia="Times New Roman" w:hAnsi="Arial" w:cs="Arial"/>
          <w:color w:val="000000"/>
          <w:spacing w:val="1"/>
          <w:sz w:val="20"/>
          <w:szCs w:val="20"/>
          <w:lang w:bidi="en-US"/>
        </w:rPr>
        <w:t>w</w:t>
      </w:r>
      <w:r w:rsidR="00AE7AC9" w:rsidRPr="00E40534">
        <w:rPr>
          <w:rFonts w:ascii="Arial" w:eastAsia="Times New Roman" w:hAnsi="Arial" w:cs="Arial"/>
          <w:color w:val="000000"/>
          <w:sz w:val="20"/>
          <w:szCs w:val="20"/>
          <w:lang w:bidi="en-US"/>
        </w:rPr>
        <w:t xml:space="preserve"> u</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de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Pe</w:t>
      </w:r>
      <w:r w:rsidR="00AE7AC9" w:rsidRPr="00E40534">
        <w:rPr>
          <w:rFonts w:ascii="Arial" w:eastAsia="Times New Roman" w:hAnsi="Arial" w:cs="Arial"/>
          <w:color w:val="000000"/>
          <w:spacing w:val="1"/>
          <w:sz w:val="20"/>
          <w:szCs w:val="20"/>
          <w:lang w:bidi="en-US"/>
        </w:rPr>
        <w:t>rs</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l  </w:t>
      </w:r>
      <w:r w:rsidR="00AE7AC9" w:rsidRPr="00E40534">
        <w:rPr>
          <w:rFonts w:ascii="Arial" w:hAnsi="Arial" w:cs="Arial"/>
          <w:sz w:val="20"/>
          <w:szCs w:val="20"/>
        </w:rPr>
        <w:br w:type="textWrapping" w:clear="all"/>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 xml:space="preserve">ion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ega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g </w:t>
      </w:r>
      <w:r w:rsidR="00AE7AC9" w:rsidRPr="00E40534">
        <w:rPr>
          <w:rFonts w:ascii="Arial" w:eastAsia="Times New Roman" w:hAnsi="Arial" w:cs="Arial"/>
          <w:color w:val="000000"/>
          <w:spacing w:val="-9"/>
          <w:sz w:val="20"/>
          <w:szCs w:val="20"/>
          <w:lang w:bidi="en-US"/>
        </w:rPr>
        <w:t>A</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13"/>
          <w:sz w:val="20"/>
          <w:szCs w:val="20"/>
          <w:lang w:bidi="en-US"/>
        </w:rPr>
        <w:t>li</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n Sta</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da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ela</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ing</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to </w:t>
      </w:r>
      <w:r w:rsidR="00AE7AC9" w:rsidRPr="00E40534">
        <w:rPr>
          <w:rFonts w:ascii="Arial" w:eastAsia="Times New Roman" w:hAnsi="Arial" w:cs="Arial"/>
          <w:color w:val="000000"/>
          <w:spacing w:val="2"/>
          <w:sz w:val="20"/>
          <w:szCs w:val="20"/>
          <w:lang w:bidi="en-US"/>
        </w:rPr>
        <w:t>p</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rs</w:t>
      </w:r>
      <w:r w:rsidR="00AE7AC9" w:rsidRPr="00E40534">
        <w:rPr>
          <w:rFonts w:ascii="Arial" w:eastAsia="Times New Roman" w:hAnsi="Arial" w:cs="Arial"/>
          <w:color w:val="000000"/>
          <w:sz w:val="20"/>
          <w:szCs w:val="20"/>
          <w:lang w:bidi="en-US"/>
        </w:rPr>
        <w:t>onal</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q</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ip</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ent. Sui</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 xml:space="preserve">le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ate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ls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ve  </w:t>
      </w:r>
      <w:r w:rsidR="00AE7AC9" w:rsidRPr="00E40534">
        <w:rPr>
          <w:rFonts w:ascii="Arial" w:hAnsi="Arial" w:cs="Arial"/>
          <w:sz w:val="20"/>
          <w:szCs w:val="20"/>
        </w:rPr>
        <w:br w:type="textWrapping" w:clear="all"/>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2"/>
          <w:sz w:val="20"/>
          <w:szCs w:val="20"/>
          <w:lang w:bidi="en-US"/>
        </w:rPr>
        <w:t>lot</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z w:val="20"/>
          <w:szCs w:val="20"/>
          <w:lang w:bidi="en-US"/>
        </w:rPr>
        <w:t>ing</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inc</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ott</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 xml:space="preserve">n,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be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PV</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4"/>
          <w:sz w:val="20"/>
          <w:szCs w:val="20"/>
          <w:lang w:bidi="en-US"/>
        </w:rPr>
        <w:t>E</w:t>
      </w:r>
      <w:r w:rsidR="00AE7AC9" w:rsidRPr="00E40534">
        <w:rPr>
          <w:rFonts w:ascii="Arial" w:eastAsia="Times New Roman" w:hAnsi="Arial" w:cs="Arial"/>
          <w:color w:val="000000"/>
          <w:sz w:val="20"/>
          <w:szCs w:val="20"/>
          <w:lang w:bidi="en-US"/>
        </w:rPr>
        <w:t>ye/</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ve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eq</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pacing w:val="-2"/>
          <w:sz w:val="20"/>
          <w:szCs w:val="20"/>
          <w:lang w:bidi="en-US"/>
        </w:rPr>
        <w:t>ip</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ent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ho</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 xml:space="preserve">ld </w:t>
      </w:r>
      <w:proofErr w:type="gramStart"/>
      <w:r w:rsidR="00AE7AC9" w:rsidRPr="00E40534">
        <w:rPr>
          <w:rFonts w:ascii="Arial" w:eastAsia="Times New Roman" w:hAnsi="Arial" w:cs="Arial"/>
          <w:color w:val="000000"/>
          <w:sz w:val="20"/>
          <w:szCs w:val="20"/>
          <w:lang w:bidi="en-US"/>
        </w:rPr>
        <w:t>co</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ise</w:t>
      </w:r>
      <w:proofErr w:type="gramEnd"/>
      <w:r w:rsidR="00AE7AC9" w:rsidRPr="00E40534">
        <w:rPr>
          <w:rFonts w:ascii="Arial" w:eastAsia="Times New Roman" w:hAnsi="Arial" w:cs="Arial"/>
          <w:color w:val="000000"/>
          <w:sz w:val="20"/>
          <w:szCs w:val="20"/>
          <w:lang w:bidi="en-US"/>
        </w:rPr>
        <w:t xml:space="preserve"> 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a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pacing w:val="-5"/>
          <w:sz w:val="20"/>
          <w:szCs w:val="20"/>
          <w:lang w:bidi="en-US"/>
        </w:rPr>
        <w:t>ini</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ve  </w:t>
      </w:r>
      <w:r w:rsidR="00AE7AC9" w:rsidRPr="00E40534">
        <w:rPr>
          <w:rFonts w:ascii="Arial" w:hAnsi="Arial" w:cs="Arial"/>
          <w:sz w:val="20"/>
          <w:szCs w:val="20"/>
        </w:rPr>
        <w:br w:type="textWrapping" w:clear="all"/>
      </w:r>
      <w:r w:rsidR="00AE7AC9" w:rsidRPr="00E40534">
        <w:rPr>
          <w:rFonts w:ascii="Arial" w:eastAsia="Times New Roman" w:hAnsi="Arial" w:cs="Arial"/>
          <w:color w:val="000000"/>
          <w:sz w:val="20"/>
          <w:szCs w:val="20"/>
          <w:lang w:bidi="en-US"/>
        </w:rPr>
        <w:t>gog</w:t>
      </w:r>
      <w:r w:rsidR="00AE7AC9" w:rsidRPr="00E40534">
        <w:rPr>
          <w:rFonts w:ascii="Arial" w:eastAsia="Times New Roman" w:hAnsi="Arial" w:cs="Arial"/>
          <w:color w:val="000000"/>
          <w:spacing w:val="2"/>
          <w:sz w:val="20"/>
          <w:szCs w:val="20"/>
          <w:lang w:bidi="en-US"/>
        </w:rPr>
        <w:t>g</w:t>
      </w:r>
      <w:r w:rsidR="00AE7AC9" w:rsidRPr="00E40534">
        <w:rPr>
          <w:rFonts w:ascii="Arial" w:eastAsia="Times New Roman" w:hAnsi="Arial" w:cs="Arial"/>
          <w:color w:val="000000"/>
          <w:sz w:val="20"/>
          <w:szCs w:val="20"/>
          <w:lang w:bidi="en-US"/>
        </w:rPr>
        <w:t>le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1"/>
          <w:sz w:val="20"/>
          <w:szCs w:val="20"/>
          <w:lang w:bidi="en-US"/>
        </w:rPr>
        <w:t>. I</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t</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 is</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a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2"/>
          <w:sz w:val="20"/>
          <w:szCs w:val="20"/>
          <w:lang w:bidi="en-US"/>
        </w:rPr>
        <w:t>g</w:t>
      </w:r>
      <w:r w:rsidR="00AE7AC9" w:rsidRPr="00E40534">
        <w:rPr>
          <w:rFonts w:ascii="Arial" w:eastAsia="Times New Roman" w:hAnsi="Arial" w:cs="Arial"/>
          <w:color w:val="000000"/>
          <w:sz w:val="20"/>
          <w:szCs w:val="20"/>
          <w:lang w:bidi="en-US"/>
        </w:rPr>
        <w:t>ni</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cant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han</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 th</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t </w:t>
      </w:r>
      <w:proofErr w:type="gramStart"/>
      <w:r w:rsidR="00AE7AC9" w:rsidRPr="00E40534">
        <w:rPr>
          <w:rFonts w:ascii="Arial" w:eastAsia="Times New Roman" w:hAnsi="Arial" w:cs="Arial"/>
          <w:color w:val="000000"/>
          <w:sz w:val="20"/>
          <w:szCs w:val="20"/>
          <w:lang w:bidi="en-US"/>
        </w:rPr>
        <w:t>du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a</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e</w:t>
      </w:r>
      <w:proofErr w:type="gramEnd"/>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12"/>
          <w:sz w:val="20"/>
          <w:szCs w:val="20"/>
          <w:lang w:bidi="en-US"/>
        </w:rPr>
        <w:t>i</w:t>
      </w:r>
      <w:r w:rsidR="00AE7AC9" w:rsidRPr="00E40534">
        <w:rPr>
          <w:rFonts w:ascii="Arial" w:eastAsia="Times New Roman" w:hAnsi="Arial" w:cs="Arial"/>
          <w:color w:val="000000"/>
          <w:spacing w:val="1"/>
          <w:sz w:val="20"/>
          <w:szCs w:val="20"/>
          <w:lang w:bidi="en-US"/>
        </w:rPr>
        <w:t>k</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y to</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b</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d u</w:t>
      </w:r>
      <w:r w:rsidR="00AE7AC9" w:rsidRPr="00E40534">
        <w:rPr>
          <w:rFonts w:ascii="Arial" w:eastAsia="Times New Roman" w:hAnsi="Arial" w:cs="Arial"/>
          <w:color w:val="000000"/>
          <w:spacing w:val="2"/>
          <w:sz w:val="20"/>
          <w:szCs w:val="20"/>
          <w:lang w:bidi="en-US"/>
        </w:rPr>
        <w:t>p</w:t>
      </w:r>
      <w:r w:rsidR="00AE7AC9" w:rsidRPr="00E40534">
        <w:rPr>
          <w:rFonts w:ascii="Arial" w:eastAsia="Times New Roman" w:hAnsi="Arial" w:cs="Arial"/>
          <w:color w:val="000000"/>
          <w:sz w:val="20"/>
          <w:szCs w:val="20"/>
          <w:lang w:bidi="en-US"/>
        </w:rPr>
        <w:t xml:space="preserve"> in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lean</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2"/>
          <w:sz w:val="20"/>
          <w:szCs w:val="20"/>
          <w:lang w:bidi="en-US"/>
        </w:rPr>
        <w:t xml:space="preserve"> </w:t>
      </w:r>
      <w:proofErr w:type="gramStart"/>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ea</w:t>
      </w:r>
      <w:proofErr w:type="gramEnd"/>
      <w:r w:rsidR="00AE7AC9" w:rsidRPr="00E40534">
        <w:rPr>
          <w:rFonts w:ascii="Arial" w:eastAsia="Times New Roman" w:hAnsi="Arial" w:cs="Arial"/>
          <w:color w:val="000000"/>
          <w:sz w:val="20"/>
          <w:szCs w:val="20"/>
          <w:lang w:bidi="en-US"/>
        </w:rPr>
        <w: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we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m</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end that</w:t>
      </w:r>
      <w:r w:rsidR="00AE7AC9" w:rsidRPr="00E40534">
        <w:rPr>
          <w:rFonts w:ascii="Arial" w:eastAsia="Times New Roman" w:hAnsi="Arial" w:cs="Arial"/>
          <w:color w:val="000000"/>
          <w:spacing w:val="4"/>
          <w:sz w:val="20"/>
          <w:szCs w:val="20"/>
          <w:lang w:bidi="en-US"/>
        </w:rPr>
        <w:t xml:space="preserve"> </w:t>
      </w:r>
      <w:r w:rsidR="00AE7AC9" w:rsidRPr="00E40534">
        <w:rPr>
          <w:rFonts w:ascii="Arial" w:eastAsia="Times New Roman" w:hAnsi="Arial" w:cs="Arial"/>
          <w:color w:val="000000"/>
          <w:sz w:val="20"/>
          <w:szCs w:val="20"/>
          <w:lang w:bidi="en-US"/>
        </w:rPr>
        <w:t>you 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sz w:val="20"/>
          <w:szCs w:val="20"/>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uita</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le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Du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t </w:t>
      </w:r>
      <w:r w:rsidR="00AE7AC9" w:rsidRPr="00E40534">
        <w:rPr>
          <w:rFonts w:ascii="Arial" w:eastAsia="Times New Roman" w:hAnsi="Arial" w:cs="Arial"/>
          <w:color w:val="000000"/>
          <w:spacing w:val="-11"/>
          <w:sz w:val="20"/>
          <w:szCs w:val="20"/>
          <w:lang w:bidi="en-US"/>
        </w:rPr>
        <w:t>M</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U</w:t>
      </w:r>
      <w:r w:rsidR="00AE7AC9" w:rsidRPr="00E40534">
        <w:rPr>
          <w:rFonts w:ascii="Arial" w:eastAsia="Times New Roman" w:hAnsi="Arial" w:cs="Arial"/>
          <w:color w:val="000000"/>
          <w:sz w:val="20"/>
          <w:szCs w:val="20"/>
          <w:lang w:bidi="en-US"/>
        </w:rPr>
        <w:t xml:space="preserve">se a P1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as</w:t>
      </w:r>
      <w:r w:rsidR="00AE7AC9" w:rsidRPr="00E40534">
        <w:rPr>
          <w:rFonts w:ascii="Arial" w:eastAsia="Times New Roman" w:hAnsi="Arial" w:cs="Arial"/>
          <w:color w:val="000000"/>
          <w:spacing w:val="1"/>
          <w:sz w:val="20"/>
          <w:szCs w:val="20"/>
          <w:lang w:bidi="en-US"/>
        </w:rPr>
        <w:t>k</w:t>
      </w:r>
      <w:r w:rsidR="00AE7AC9" w:rsidRPr="00E40534">
        <w:rPr>
          <w:rFonts w:ascii="Arial" w:eastAsia="Times New Roman" w:hAnsi="Arial" w:cs="Arial"/>
          <w:color w:val="000000"/>
          <w:sz w:val="20"/>
          <w:szCs w:val="20"/>
          <w:lang w:bidi="en-US"/>
        </w:rPr>
        <w:t>, de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ign</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d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ag</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inst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hani</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8"/>
          <w:sz w:val="20"/>
          <w:szCs w:val="20"/>
          <w:lang w:bidi="en-US"/>
        </w:rPr>
        <w:t>l</w:t>
      </w:r>
      <w:r w:rsidR="00AE7AC9" w:rsidRPr="00E40534">
        <w:rPr>
          <w:rFonts w:ascii="Arial" w:eastAsia="Times New Roman" w:hAnsi="Arial" w:cs="Arial"/>
          <w:color w:val="000000"/>
          <w:sz w:val="20"/>
          <w:szCs w:val="20"/>
          <w:lang w:bidi="en-US"/>
        </w:rPr>
        <w:t>y g</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ne</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ated</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pa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6"/>
          <w:sz w:val="20"/>
          <w:szCs w:val="20"/>
          <w:lang w:bidi="en-US"/>
        </w:rPr>
        <w:t>ti</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le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e</w:t>
      </w:r>
      <w:r w:rsidR="00AE7AC9" w:rsidRPr="00E40534">
        <w:rPr>
          <w:rFonts w:ascii="Arial" w:eastAsia="Times New Roman" w:hAnsi="Arial" w:cs="Arial"/>
          <w:color w:val="000000"/>
          <w:spacing w:val="2"/>
          <w:sz w:val="20"/>
          <w:szCs w:val="20"/>
          <w:lang w:bidi="en-US"/>
        </w:rPr>
        <w:t>.</w:t>
      </w:r>
      <w:r w:rsidR="00AE7AC9" w:rsidRPr="00E40534">
        <w:rPr>
          <w:rFonts w:ascii="Arial" w:eastAsia="Times New Roman" w:hAnsi="Arial" w:cs="Arial"/>
          <w:color w:val="000000"/>
          <w:sz w:val="20"/>
          <w:szCs w:val="20"/>
          <w:lang w:bidi="en-US"/>
        </w:rPr>
        <w:t xml:space="preserve">g. </w:t>
      </w:r>
      <w:r w:rsidR="00AE7AC9" w:rsidRPr="00E40534">
        <w:rPr>
          <w:rFonts w:ascii="Arial" w:eastAsia="Times New Roman" w:hAnsi="Arial" w:cs="Arial"/>
          <w:color w:val="000000"/>
          <w:spacing w:val="1"/>
          <w:sz w:val="20"/>
          <w:szCs w:val="20"/>
          <w:lang w:bidi="en-US"/>
        </w:rPr>
        <w:t>si</w:t>
      </w:r>
      <w:r w:rsidR="00AE7AC9" w:rsidRPr="00E40534">
        <w:rPr>
          <w:rFonts w:ascii="Arial" w:eastAsia="Times New Roman" w:hAnsi="Arial" w:cs="Arial"/>
          <w:color w:val="000000"/>
          <w:spacing w:val="-13"/>
          <w:sz w:val="20"/>
          <w:szCs w:val="20"/>
          <w:lang w:bidi="en-US"/>
        </w:rPr>
        <w:t>li</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10"/>
          <w:sz w:val="20"/>
          <w:szCs w:val="20"/>
          <w:lang w:bidi="en-US"/>
        </w:rPr>
        <w:t xml:space="preserve">&amp; </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sbe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to</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7"/>
          <w:sz w:val="20"/>
          <w:szCs w:val="20"/>
          <w:lang w:bidi="en-US"/>
        </w:rPr>
        <w:t>.</w:t>
      </w:r>
      <w:r w:rsidR="00AE7AC9" w:rsidRPr="00E40534">
        <w:rPr>
          <w:rFonts w:ascii="Arial" w:eastAsia="Times New Roman" w:hAnsi="Arial" w:cs="Arial"/>
          <w:sz w:val="20"/>
          <w:szCs w:val="20"/>
        </w:rPr>
        <w:t xml:space="preserve"> </w:t>
      </w:r>
      <w:r w:rsidR="00AE7AC9" w:rsidRPr="00E40534">
        <w:rPr>
          <w:rFonts w:ascii="Arial" w:eastAsia="Times New Roman" w:hAnsi="Arial" w:cs="Arial"/>
          <w:color w:val="000000"/>
          <w:sz w:val="20"/>
          <w:szCs w:val="20"/>
          <w:lang w:bidi="en-US"/>
        </w:rPr>
        <w:t>Othe</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wise,</w:t>
      </w:r>
      <w:r w:rsidR="00AE7AC9" w:rsidRPr="00E40534">
        <w:rPr>
          <w:rFonts w:ascii="Arial" w:eastAsia="Times New Roman" w:hAnsi="Arial" w:cs="Arial"/>
          <w:color w:val="000000"/>
          <w:spacing w:val="2"/>
          <w:sz w:val="20"/>
          <w:szCs w:val="20"/>
          <w:lang w:bidi="en-US"/>
        </w:rPr>
        <w:t xml:space="preserve"> </w:t>
      </w:r>
      <w:proofErr w:type="gramStart"/>
      <w:r w:rsidR="00AE7AC9" w:rsidRPr="00E40534">
        <w:rPr>
          <w:rFonts w:ascii="Arial" w:eastAsia="Times New Roman" w:hAnsi="Arial" w:cs="Arial"/>
          <w:color w:val="000000"/>
          <w:sz w:val="20"/>
          <w:szCs w:val="20"/>
          <w:lang w:bidi="en-US"/>
        </w:rPr>
        <w:t>not</w:t>
      </w:r>
      <w:proofErr w:type="gramEnd"/>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no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al</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5"/>
          <w:sz w:val="20"/>
          <w:szCs w:val="20"/>
          <w:lang w:bidi="en-US"/>
        </w:rPr>
        <w:t>y</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ce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sa</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 xml:space="preserve">y.   </w:t>
      </w:r>
    </w:p>
    <w:p w14:paraId="18A8118C" w14:textId="77777777" w:rsidR="003D6B45" w:rsidRPr="0021665D" w:rsidRDefault="003D6B45" w:rsidP="006B27D4">
      <w:pPr>
        <w:spacing w:line="230" w:lineRule="exact"/>
        <w:ind w:left="216" w:right="175"/>
        <w:jc w:val="both"/>
        <w:rPr>
          <w:rFonts w:ascii="Arial" w:eastAsia="Times New Roman" w:hAnsi="Arial" w:cs="Arial"/>
          <w:color w:val="000000"/>
          <w:sz w:val="20"/>
          <w:szCs w:val="20"/>
          <w:lang w:bidi="en-US"/>
        </w:rPr>
      </w:pPr>
    </w:p>
    <w:p w14:paraId="74A3FA5D" w14:textId="4BE1C11A" w:rsidR="006675EE" w:rsidRPr="0021665D" w:rsidRDefault="003D6B45" w:rsidP="00E40534">
      <w:pPr>
        <w:spacing w:line="230" w:lineRule="exact"/>
        <w:ind w:left="216" w:right="175"/>
        <w:jc w:val="both"/>
        <w:rPr>
          <w:rFonts w:ascii="Arial" w:eastAsia="Times New Roman" w:hAnsi="Arial" w:cs="Arial"/>
          <w:b/>
          <w:bCs/>
          <w:color w:val="000000"/>
          <w:sz w:val="20"/>
          <w:szCs w:val="20"/>
          <w:lang w:bidi="en-US"/>
        </w:rPr>
      </w:pPr>
      <w:bookmarkStart w:id="4" w:name="_Hlk170199932"/>
      <w:r w:rsidRPr="00E40534">
        <w:rPr>
          <w:rFonts w:ascii="Arial" w:hAnsi="Arial" w:cs="Arial"/>
          <w:b/>
        </w:rPr>
        <w:t>Methods and materials for containment and cleaning up:</w:t>
      </w:r>
      <w:bookmarkEnd w:id="4"/>
      <w:r w:rsidRPr="00E40534">
        <w:rPr>
          <w:rFonts w:ascii="Arial" w:hAnsi="Arial" w:cs="Arial"/>
          <w:b/>
        </w:rPr>
        <w:t xml:space="preserve"> Spills &amp; Disposal: </w:t>
      </w:r>
      <w:r w:rsidR="00AE7AC9" w:rsidRPr="00E40534">
        <w:rPr>
          <w:rFonts w:ascii="Arial" w:eastAsia="Times New Roman" w:hAnsi="Arial" w:cs="Arial"/>
          <w:color w:val="000000"/>
          <w:sz w:val="20"/>
          <w:szCs w:val="20"/>
          <w:lang w:bidi="en-US"/>
        </w:rPr>
        <w:t>Sto</w:t>
      </w:r>
      <w:r w:rsidR="00AE7AC9" w:rsidRPr="00E40534">
        <w:rPr>
          <w:rFonts w:ascii="Arial" w:eastAsia="Times New Roman" w:hAnsi="Arial" w:cs="Arial"/>
          <w:color w:val="000000"/>
          <w:spacing w:val="2"/>
          <w:sz w:val="20"/>
          <w:szCs w:val="20"/>
          <w:lang w:bidi="en-US"/>
        </w:rPr>
        <w:t>p</w:t>
      </w:r>
      <w:r w:rsidR="00AE7AC9" w:rsidRPr="00E40534">
        <w:rPr>
          <w:rFonts w:ascii="Arial" w:eastAsia="Times New Roman" w:hAnsi="Arial" w:cs="Arial"/>
          <w:color w:val="000000"/>
          <w:sz w:val="20"/>
          <w:szCs w:val="20"/>
          <w:lang w:bidi="en-US"/>
        </w:rPr>
        <w:t xml:space="preserve"> lea</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pacing w:val="-3"/>
          <w:sz w:val="20"/>
          <w:szCs w:val="20"/>
          <w:lang w:bidi="en-US"/>
        </w:rPr>
        <w:t xml:space="preserve"> i</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e to do </w:t>
      </w:r>
      <w:proofErr w:type="gramStart"/>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o, and</w:t>
      </w:r>
      <w:proofErr w:type="gramEnd"/>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n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pacing w:val="-13"/>
          <w:sz w:val="20"/>
          <w:szCs w:val="20"/>
          <w:lang w:bidi="en-US"/>
        </w:rPr>
        <w:t>ll</w:t>
      </w:r>
      <w:r w:rsidR="00AE7AC9" w:rsidRPr="00E40534">
        <w:rPr>
          <w:rFonts w:ascii="Arial" w:eastAsia="Times New Roman" w:hAnsi="Arial" w:cs="Arial"/>
          <w:color w:val="000000"/>
          <w:spacing w:val="2"/>
          <w:sz w:val="20"/>
          <w:szCs w:val="20"/>
          <w:lang w:bidi="en-US"/>
        </w:rPr>
        <w:t>.</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 o</w:t>
      </w:r>
      <w:r w:rsidR="00AE7AC9" w:rsidRPr="00E40534">
        <w:rPr>
          <w:rFonts w:ascii="Arial" w:eastAsia="Times New Roman" w:hAnsi="Arial" w:cs="Arial"/>
          <w:color w:val="000000"/>
          <w:spacing w:val="-7"/>
          <w:sz w:val="20"/>
          <w:szCs w:val="20"/>
          <w:lang w:bidi="en-US"/>
        </w:rPr>
        <w:t>f</w:t>
      </w:r>
      <w:r w:rsidR="00AE7AC9" w:rsidRPr="00E40534">
        <w:rPr>
          <w:rFonts w:ascii="Arial" w:eastAsia="Times New Roman" w:hAnsi="Arial" w:cs="Arial"/>
          <w:color w:val="000000"/>
          <w:sz w:val="20"/>
          <w:szCs w:val="20"/>
          <w:lang w:bidi="en-US"/>
        </w:rPr>
        <w:t xml:space="preserve"> the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viron</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ent</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14"/>
          <w:sz w:val="20"/>
          <w:szCs w:val="20"/>
          <w:lang w:bidi="en-US"/>
        </w:rPr>
        <w:t>l</w:t>
      </w:r>
      <w:r w:rsidR="00AE7AC9" w:rsidRPr="00E40534">
        <w:rPr>
          <w:rFonts w:ascii="Arial" w:eastAsia="Times New Roman" w:hAnsi="Arial" w:cs="Arial"/>
          <w:color w:val="000000"/>
          <w:spacing w:val="-8"/>
          <w:sz w:val="20"/>
          <w:szCs w:val="20"/>
          <w:lang w:bidi="en-US"/>
        </w:rPr>
        <w:t>l</w:t>
      </w:r>
      <w:r w:rsidR="00AE7AC9" w:rsidRPr="00E40534">
        <w:rPr>
          <w:rFonts w:ascii="Arial" w:eastAsia="Times New Roman" w:hAnsi="Arial" w:cs="Arial"/>
          <w:color w:val="000000"/>
          <w:sz w:val="20"/>
          <w:szCs w:val="20"/>
          <w:lang w:bidi="en-US"/>
        </w:rPr>
        <w:t xml:space="preserve">y </w:t>
      </w:r>
      <w:r w:rsidR="00AE7AC9" w:rsidRPr="00E40534">
        <w:rPr>
          <w:rFonts w:ascii="Arial" w:eastAsia="Times New Roman" w:hAnsi="Arial" w:cs="Arial"/>
          <w:color w:val="000000"/>
          <w:spacing w:val="2"/>
          <w:sz w:val="20"/>
          <w:szCs w:val="20"/>
          <w:lang w:bidi="en-US"/>
        </w:rPr>
        <w:t>ha</w:t>
      </w:r>
      <w:r w:rsidR="00AE7AC9" w:rsidRPr="00E40534">
        <w:rPr>
          <w:rFonts w:ascii="Arial" w:eastAsia="Times New Roman" w:hAnsi="Arial" w:cs="Arial"/>
          <w:color w:val="000000"/>
          <w:sz w:val="20"/>
          <w:szCs w:val="20"/>
          <w:lang w:bidi="en-US"/>
        </w:rPr>
        <w:t>za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dou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natu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this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du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2"/>
          <w:sz w:val="20"/>
          <w:szCs w:val="20"/>
          <w:lang w:bidi="en-US"/>
        </w:rPr>
        <w:t>,</w:t>
      </w:r>
      <w:r w:rsidR="00AE7AC9" w:rsidRPr="00E40534">
        <w:rPr>
          <w:rFonts w:ascii="Arial" w:eastAsia="Times New Roman" w:hAnsi="Arial" w:cs="Arial"/>
          <w:color w:val="000000"/>
          <w:sz w:val="20"/>
          <w:szCs w:val="20"/>
          <w:lang w:bidi="en-US"/>
        </w:rPr>
        <w:t xml:space="preserve"> </w:t>
      </w:r>
      <w:proofErr w:type="gramStart"/>
      <w:r w:rsidR="00AE7AC9" w:rsidRPr="00E40534">
        <w:rPr>
          <w:rFonts w:ascii="Arial" w:eastAsia="Times New Roman" w:hAnsi="Arial" w:cs="Arial"/>
          <w:color w:val="000000"/>
          <w:sz w:val="20"/>
          <w:szCs w:val="20"/>
          <w:lang w:bidi="en-US"/>
        </w:rPr>
        <w:t>spe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l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proofErr w:type="gramEnd"/>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ho</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 xml:space="preserve">ld </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e ta</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en t</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 xml:space="preserve"> re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ict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elea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 t</w:t>
      </w:r>
      <w:r w:rsidR="00AE7AC9" w:rsidRPr="00E40534">
        <w:rPr>
          <w:rFonts w:ascii="Arial" w:eastAsia="Times New Roman" w:hAnsi="Arial" w:cs="Arial"/>
          <w:color w:val="000000"/>
          <w:spacing w:val="2"/>
          <w:sz w:val="20"/>
          <w:szCs w:val="20"/>
          <w:lang w:bidi="en-US"/>
        </w:rPr>
        <w:t xml:space="preserve">o </w:t>
      </w:r>
      <w:r w:rsidR="00AE7AC9" w:rsidRPr="00E40534">
        <w:rPr>
          <w:rFonts w:ascii="Arial" w:eastAsia="Times New Roman" w:hAnsi="Arial" w:cs="Arial"/>
          <w:color w:val="000000"/>
          <w:sz w:val="20"/>
          <w:szCs w:val="20"/>
          <w:lang w:bidi="en-US"/>
        </w:rPr>
        <w:t>wa</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pacing w:val="-3"/>
          <w:sz w:val="20"/>
          <w:szCs w:val="20"/>
          <w:lang w:bidi="en-US"/>
        </w:rPr>
        <w:t>w</w:t>
      </w:r>
      <w:r w:rsidR="00AE7AC9" w:rsidRPr="00E40534">
        <w:rPr>
          <w:rFonts w:ascii="Arial" w:eastAsia="Times New Roman" w:hAnsi="Arial" w:cs="Arial"/>
          <w:color w:val="000000"/>
          <w:spacing w:val="4"/>
          <w:sz w:val="20"/>
          <w:szCs w:val="20"/>
          <w:lang w:bidi="en-US"/>
        </w:rPr>
        <w:t>a</w:t>
      </w:r>
      <w:r w:rsidR="00AE7AC9" w:rsidRPr="00E40534">
        <w:rPr>
          <w:rFonts w:ascii="Arial" w:eastAsia="Times New Roman" w:hAnsi="Arial" w:cs="Arial"/>
          <w:color w:val="000000"/>
          <w:sz w:val="20"/>
          <w:szCs w:val="20"/>
          <w:lang w:bidi="en-US"/>
        </w:rPr>
        <w:t>ys</w:t>
      </w:r>
      <w:r w:rsidR="00AE7AC9" w:rsidRPr="00E40534">
        <w:rPr>
          <w:rFonts w:ascii="Arial" w:eastAsia="Times New Roman" w:hAnsi="Arial" w:cs="Arial"/>
          <w:color w:val="000000"/>
          <w:spacing w:val="2"/>
          <w:sz w:val="20"/>
          <w:szCs w:val="20"/>
          <w:lang w:bidi="en-US"/>
        </w:rPr>
        <w:t xml:space="preserve">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d</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ain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Sweep</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up </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nd s</w:t>
      </w:r>
      <w:r w:rsidR="00AE7AC9" w:rsidRPr="00E40534">
        <w:rPr>
          <w:rFonts w:ascii="Arial" w:eastAsia="Times New Roman" w:hAnsi="Arial" w:cs="Arial"/>
          <w:color w:val="000000"/>
          <w:spacing w:val="2"/>
          <w:sz w:val="20"/>
          <w:szCs w:val="20"/>
          <w:lang w:bidi="en-US"/>
        </w:rPr>
        <w:t>ho</w:t>
      </w:r>
      <w:r w:rsidR="00AE7AC9" w:rsidRPr="00E40534">
        <w:rPr>
          <w:rFonts w:ascii="Arial" w:eastAsia="Times New Roman" w:hAnsi="Arial" w:cs="Arial"/>
          <w:color w:val="000000"/>
          <w:spacing w:val="-3"/>
          <w:sz w:val="20"/>
          <w:szCs w:val="20"/>
          <w:lang w:bidi="en-US"/>
        </w:rPr>
        <w:t>v</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l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co</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le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 xml:space="preserve">t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ve</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ab</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 xml:space="preserve">e </w:t>
      </w:r>
      <w:proofErr w:type="gramStart"/>
      <w:r w:rsidR="006675EE" w:rsidRPr="0021665D">
        <w:rPr>
          <w:rFonts w:ascii="Arial" w:eastAsia="Times New Roman" w:hAnsi="Arial" w:cs="Arial"/>
          <w:color w:val="000000"/>
          <w:sz w:val="20"/>
          <w:szCs w:val="20"/>
          <w:lang w:bidi="en-US"/>
        </w:rPr>
        <w:t>p</w:t>
      </w:r>
      <w:r w:rsidR="006675EE" w:rsidRPr="0021665D">
        <w:rPr>
          <w:rFonts w:ascii="Arial" w:eastAsia="Times New Roman" w:hAnsi="Arial" w:cs="Arial"/>
          <w:color w:val="000000"/>
          <w:spacing w:val="3"/>
          <w:sz w:val="20"/>
          <w:szCs w:val="20"/>
          <w:lang w:bidi="en-US"/>
        </w:rPr>
        <w:t>r</w:t>
      </w:r>
      <w:r w:rsidR="006675EE" w:rsidRPr="0021665D">
        <w:rPr>
          <w:rFonts w:ascii="Arial" w:eastAsia="Times New Roman" w:hAnsi="Arial" w:cs="Arial"/>
          <w:color w:val="000000"/>
          <w:sz w:val="20"/>
          <w:szCs w:val="20"/>
          <w:lang w:bidi="en-US"/>
        </w:rPr>
        <w:t>odu</w:t>
      </w:r>
      <w:r w:rsidR="006675EE" w:rsidRPr="0021665D">
        <w:rPr>
          <w:rFonts w:ascii="Arial" w:eastAsia="Times New Roman" w:hAnsi="Arial" w:cs="Arial"/>
          <w:color w:val="000000"/>
          <w:spacing w:val="1"/>
          <w:sz w:val="20"/>
          <w:szCs w:val="20"/>
          <w:lang w:bidi="en-US"/>
        </w:rPr>
        <w:t>c</w:t>
      </w:r>
      <w:r w:rsidR="006675EE" w:rsidRPr="0021665D">
        <w:rPr>
          <w:rFonts w:ascii="Arial" w:eastAsia="Times New Roman" w:hAnsi="Arial" w:cs="Arial"/>
          <w:color w:val="000000"/>
          <w:sz w:val="20"/>
          <w:szCs w:val="20"/>
          <w:lang w:bidi="en-US"/>
        </w:rPr>
        <w:t>t</w:t>
      </w:r>
      <w:proofErr w:type="gramEnd"/>
      <w:r w:rsidR="006675EE" w:rsidRPr="0021665D">
        <w:rPr>
          <w:rFonts w:ascii="Arial" w:eastAsia="Times New Roman" w:hAnsi="Arial" w:cs="Arial"/>
          <w:color w:val="000000"/>
          <w:sz w:val="20"/>
          <w:szCs w:val="20"/>
          <w:lang w:bidi="en-US"/>
        </w:rPr>
        <w:t xml:space="preserve"> into</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14"/>
          <w:sz w:val="20"/>
          <w:szCs w:val="20"/>
          <w:lang w:bidi="en-US"/>
        </w:rPr>
        <w:t>l</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b</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pacing w:val="-13"/>
          <w:sz w:val="20"/>
          <w:szCs w:val="20"/>
          <w:lang w:bidi="en-US"/>
        </w:rPr>
        <w:t>ll</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d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ne</w:t>
      </w:r>
      <w:r w:rsidR="00AE7AC9" w:rsidRPr="00E40534">
        <w:rPr>
          <w:rFonts w:ascii="Arial" w:eastAsia="Times New Roman" w:hAnsi="Arial" w:cs="Arial"/>
          <w:color w:val="000000"/>
          <w:spacing w:val="1"/>
          <w:sz w:val="20"/>
          <w:szCs w:val="20"/>
          <w:lang w:bidi="en-US"/>
        </w:rPr>
        <w:t>rs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6675EE" w:rsidRPr="0021665D">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z w:val="20"/>
          <w:szCs w:val="20"/>
          <w:lang w:bidi="en-US"/>
        </w:rPr>
        <w:t>re</w:t>
      </w:r>
      <w:r w:rsidR="00AE7AC9" w:rsidRPr="00E40534">
        <w:rPr>
          <w:rFonts w:ascii="Arial" w:eastAsia="Times New Roman" w:hAnsi="Arial" w:cs="Arial"/>
          <w:color w:val="000000"/>
          <w:spacing w:val="3"/>
          <w:sz w:val="20"/>
          <w:szCs w:val="20"/>
          <w:lang w:bidi="en-US"/>
        </w:rPr>
        <w:t>c</w:t>
      </w:r>
      <w:r w:rsidR="00AE7AC9" w:rsidRPr="00E40534">
        <w:rPr>
          <w:rFonts w:ascii="Arial" w:eastAsia="Times New Roman" w:hAnsi="Arial" w:cs="Arial"/>
          <w:color w:val="000000"/>
          <w:spacing w:val="-7"/>
          <w:sz w:val="20"/>
          <w:szCs w:val="20"/>
          <w:lang w:bidi="en-US"/>
        </w:rPr>
        <w:t>y</w:t>
      </w:r>
      <w:r w:rsidR="00AE7AC9" w:rsidRPr="00E40534">
        <w:rPr>
          <w:rFonts w:ascii="Arial" w:eastAsia="Times New Roman" w:hAnsi="Arial" w:cs="Arial"/>
          <w:color w:val="000000"/>
          <w:spacing w:val="3"/>
          <w:sz w:val="20"/>
          <w:szCs w:val="20"/>
          <w:lang w:bidi="en-US"/>
        </w:rPr>
        <w:t>c</w:t>
      </w:r>
      <w:r w:rsidR="00AE7AC9" w:rsidRPr="00E40534">
        <w:rPr>
          <w:rFonts w:ascii="Arial" w:eastAsia="Times New Roman" w:hAnsi="Arial" w:cs="Arial"/>
          <w:color w:val="000000"/>
          <w:sz w:val="20"/>
          <w:szCs w:val="20"/>
          <w:lang w:bidi="en-US"/>
        </w:rPr>
        <w:t>ling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proofErr w:type="gramStart"/>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al</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2"/>
          <w:sz w:val="20"/>
          <w:szCs w:val="20"/>
          <w:lang w:bidi="en-US"/>
        </w:rPr>
        <w:t>g</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nd</w:t>
      </w:r>
      <w:proofErr w:type="gramEnd"/>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spo</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 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pt</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 xml:space="preserve">y. </w:t>
      </w:r>
      <w:r w:rsidR="00AE7AC9" w:rsidRPr="00E40534">
        <w:rPr>
          <w:rFonts w:ascii="Arial" w:eastAsia="Times New Roman" w:hAnsi="Arial" w:cs="Arial"/>
          <w:color w:val="000000"/>
          <w:spacing w:val="3"/>
          <w:sz w:val="20"/>
          <w:szCs w:val="20"/>
          <w:lang w:bidi="en-US"/>
        </w:rPr>
        <w:t>C</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id</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va</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uu</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ing</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12"/>
          <w:sz w:val="20"/>
          <w:szCs w:val="20"/>
          <w:lang w:bidi="en-US"/>
        </w:rPr>
        <w:t>i</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app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op</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ia</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6675EE" w:rsidRPr="0021665D">
        <w:rPr>
          <w:rFonts w:ascii="Arial" w:eastAsia="Times New Roman" w:hAnsi="Arial" w:cs="Arial"/>
          <w:color w:val="000000"/>
          <w:spacing w:val="1"/>
          <w:sz w:val="20"/>
          <w:szCs w:val="20"/>
          <w:lang w:bidi="en-US"/>
        </w:rPr>
        <w:t>R</w:t>
      </w:r>
      <w:r w:rsidR="006675EE" w:rsidRPr="0021665D">
        <w:rPr>
          <w:rFonts w:ascii="Arial" w:eastAsia="Times New Roman" w:hAnsi="Arial" w:cs="Arial"/>
          <w:color w:val="000000"/>
          <w:sz w:val="20"/>
          <w:szCs w:val="20"/>
          <w:lang w:bidi="en-US"/>
        </w:rPr>
        <w:t>e</w:t>
      </w:r>
      <w:r w:rsidR="006675EE" w:rsidRPr="0021665D">
        <w:rPr>
          <w:rFonts w:ascii="Arial" w:eastAsia="Times New Roman" w:hAnsi="Arial" w:cs="Arial"/>
          <w:color w:val="000000"/>
          <w:spacing w:val="3"/>
          <w:sz w:val="20"/>
          <w:szCs w:val="20"/>
          <w:lang w:bidi="en-US"/>
        </w:rPr>
        <w:t>c</w:t>
      </w:r>
      <w:r w:rsidR="006675EE" w:rsidRPr="0021665D">
        <w:rPr>
          <w:rFonts w:ascii="Arial" w:eastAsia="Times New Roman" w:hAnsi="Arial" w:cs="Arial"/>
          <w:color w:val="000000"/>
          <w:spacing w:val="-5"/>
          <w:sz w:val="20"/>
          <w:szCs w:val="20"/>
          <w:lang w:bidi="en-US"/>
        </w:rPr>
        <w:t>y</w:t>
      </w:r>
      <w:r w:rsidR="006675EE" w:rsidRPr="0021665D">
        <w:rPr>
          <w:rFonts w:ascii="Arial" w:eastAsia="Times New Roman" w:hAnsi="Arial" w:cs="Arial"/>
          <w:color w:val="000000"/>
          <w:spacing w:val="1"/>
          <w:sz w:val="20"/>
          <w:szCs w:val="20"/>
          <w:lang w:bidi="en-US"/>
        </w:rPr>
        <w:t>c</w:t>
      </w:r>
      <w:r w:rsidR="006675EE" w:rsidRPr="0021665D">
        <w:rPr>
          <w:rFonts w:ascii="Arial" w:eastAsia="Times New Roman" w:hAnsi="Arial" w:cs="Arial"/>
          <w:color w:val="000000"/>
          <w:spacing w:val="-14"/>
          <w:sz w:val="20"/>
          <w:szCs w:val="20"/>
          <w:lang w:bidi="en-US"/>
        </w:rPr>
        <w:t>l</w:t>
      </w:r>
      <w:r w:rsidR="006675EE" w:rsidRPr="0021665D">
        <w:rPr>
          <w:rFonts w:ascii="Arial" w:eastAsia="Times New Roman" w:hAnsi="Arial" w:cs="Arial"/>
          <w:color w:val="000000"/>
          <w:spacing w:val="2"/>
          <w:sz w:val="20"/>
          <w:szCs w:val="20"/>
          <w:lang w:bidi="en-US"/>
        </w:rPr>
        <w:t>e</w:t>
      </w:r>
      <w:r w:rsidR="006675EE" w:rsidRPr="0021665D">
        <w:rPr>
          <w:rFonts w:ascii="Arial" w:eastAsia="Times New Roman" w:hAnsi="Arial" w:cs="Arial"/>
          <w:color w:val="000000"/>
          <w:sz w:val="20"/>
          <w:szCs w:val="20"/>
          <w:lang w:bidi="en-US"/>
        </w:rPr>
        <w:t xml:space="preserve"> containers</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whe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6675EE" w:rsidRPr="0021665D">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z w:val="20"/>
          <w:szCs w:val="20"/>
          <w:lang w:bidi="en-US"/>
        </w:rPr>
        <w:t>po</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sible a</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ul c</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ea</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ing. </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7"/>
          <w:sz w:val="20"/>
          <w:szCs w:val="20"/>
          <w:lang w:bidi="en-US"/>
        </w:rPr>
        <w:t>f</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to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odu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la</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 xml:space="preserve">el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spe</w:t>
      </w:r>
      <w:r w:rsidR="00AE7AC9" w:rsidRPr="00E40534">
        <w:rPr>
          <w:rFonts w:ascii="Arial" w:eastAsia="Times New Roman" w:hAnsi="Arial" w:cs="Arial"/>
          <w:color w:val="000000"/>
          <w:spacing w:val="3"/>
          <w:sz w:val="20"/>
          <w:szCs w:val="20"/>
          <w:lang w:bidi="en-US"/>
        </w:rPr>
        <w:t>c</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ic in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tion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1"/>
          <w:sz w:val="20"/>
          <w:szCs w:val="20"/>
          <w:lang w:bidi="en-US"/>
        </w:rPr>
        <w:t>. A</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2"/>
          <w:sz w:val="20"/>
          <w:szCs w:val="20"/>
          <w:lang w:bidi="en-US"/>
        </w:rPr>
        <w:t>p</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ls, wa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h</w:t>
      </w:r>
      <w:r w:rsidR="006675EE" w:rsidRPr="0021665D">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ea </w:t>
      </w:r>
      <w:proofErr w:type="gramStart"/>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ev</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nt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ng</w:t>
      </w:r>
      <w:proofErr w:type="gramEnd"/>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no</w:t>
      </w:r>
      <w:r w:rsidR="00AE7AC9" w:rsidRPr="00E40534">
        <w:rPr>
          <w:rFonts w:ascii="Arial" w:eastAsia="Times New Roman" w:hAnsi="Arial" w:cs="Arial"/>
          <w:color w:val="000000"/>
          <w:spacing w:val="-9"/>
          <w:sz w:val="20"/>
          <w:szCs w:val="20"/>
          <w:lang w:bidi="en-US"/>
        </w:rPr>
        <w:t>ff</w:t>
      </w:r>
      <w:r w:rsidR="00AE7AC9" w:rsidRPr="00E40534">
        <w:rPr>
          <w:rFonts w:ascii="Arial" w:eastAsia="Times New Roman" w:hAnsi="Arial" w:cs="Arial"/>
          <w:color w:val="000000"/>
          <w:spacing w:val="-3"/>
          <w:sz w:val="20"/>
          <w:szCs w:val="20"/>
          <w:lang w:bidi="en-US"/>
        </w:rPr>
        <w:t xml:space="preserve"> f</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m</w:t>
      </w:r>
      <w:r w:rsidR="00AE7AC9" w:rsidRPr="00E40534">
        <w:rPr>
          <w:rFonts w:ascii="Arial" w:eastAsia="Times New Roman" w:hAnsi="Arial" w:cs="Arial"/>
          <w:color w:val="000000"/>
          <w:sz w:val="20"/>
          <w:szCs w:val="20"/>
          <w:lang w:bidi="en-US"/>
        </w:rPr>
        <w:t xml:space="preserve"> ente</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ing</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pacing w:val="-1"/>
          <w:sz w:val="20"/>
          <w:szCs w:val="20"/>
          <w:lang w:bidi="en-US"/>
        </w:rPr>
        <w:t>. I</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a si</w:t>
      </w:r>
      <w:r w:rsidR="00AE7AC9" w:rsidRPr="00E40534">
        <w:rPr>
          <w:rFonts w:ascii="Arial" w:eastAsia="Times New Roman" w:hAnsi="Arial" w:cs="Arial"/>
          <w:color w:val="000000"/>
          <w:spacing w:val="2"/>
          <w:sz w:val="20"/>
          <w:szCs w:val="20"/>
          <w:lang w:bidi="en-US"/>
        </w:rPr>
        <w:t>g</w:t>
      </w:r>
      <w:r w:rsidR="00AE7AC9" w:rsidRPr="00E40534">
        <w:rPr>
          <w:rFonts w:ascii="Arial" w:eastAsia="Times New Roman" w:hAnsi="Arial" w:cs="Arial"/>
          <w:color w:val="000000"/>
          <w:spacing w:val="-7"/>
          <w:sz w:val="20"/>
          <w:szCs w:val="20"/>
          <w:lang w:bidi="en-US"/>
        </w:rPr>
        <w:t>nifi</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ant qua</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pacing w:val="-6"/>
          <w:sz w:val="20"/>
          <w:szCs w:val="20"/>
          <w:lang w:bidi="en-US"/>
        </w:rPr>
        <w:t>ti</w:t>
      </w:r>
      <w:r w:rsidR="00AE7AC9" w:rsidRPr="00E40534">
        <w:rPr>
          <w:rFonts w:ascii="Arial" w:eastAsia="Times New Roman" w:hAnsi="Arial" w:cs="Arial"/>
          <w:color w:val="000000"/>
          <w:spacing w:val="4"/>
          <w:sz w:val="20"/>
          <w:szCs w:val="20"/>
          <w:lang w:bidi="en-US"/>
        </w:rPr>
        <w:t>t</w:t>
      </w:r>
      <w:r w:rsidR="00AE7AC9" w:rsidRPr="00E40534">
        <w:rPr>
          <w:rFonts w:ascii="Arial" w:eastAsia="Times New Roman" w:hAnsi="Arial" w:cs="Arial"/>
          <w:color w:val="000000"/>
          <w:sz w:val="20"/>
          <w:szCs w:val="20"/>
          <w:lang w:bidi="en-US"/>
        </w:rPr>
        <w:t>y 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ate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ial en</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s d</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ain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vise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gen</w:t>
      </w:r>
      <w:r w:rsidR="00AE7AC9" w:rsidRPr="00E40534">
        <w:rPr>
          <w:rFonts w:ascii="Arial" w:eastAsia="Times New Roman" w:hAnsi="Arial" w:cs="Arial"/>
          <w:color w:val="000000"/>
          <w:spacing w:val="3"/>
          <w:sz w:val="20"/>
          <w:szCs w:val="20"/>
          <w:lang w:bidi="en-US"/>
        </w:rPr>
        <w:t>c</w:t>
      </w:r>
      <w:r w:rsidR="00AE7AC9" w:rsidRPr="00E40534">
        <w:rPr>
          <w:rFonts w:ascii="Arial" w:eastAsia="Times New Roman" w:hAnsi="Arial" w:cs="Arial"/>
          <w:color w:val="000000"/>
          <w:sz w:val="20"/>
          <w:szCs w:val="20"/>
          <w:lang w:bidi="en-US"/>
        </w:rPr>
        <w:t>y</w:t>
      </w:r>
      <w:r w:rsidR="006675EE" w:rsidRPr="0021665D">
        <w:rPr>
          <w:rFonts w:ascii="Arial" w:eastAsia="Times New Roman" w:hAnsi="Arial" w:cs="Arial"/>
          <w:color w:val="000000"/>
          <w:spacing w:val="1"/>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vice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F</w:t>
      </w:r>
      <w:r w:rsidR="00AE7AC9" w:rsidRPr="00E40534">
        <w:rPr>
          <w:rFonts w:ascii="Arial" w:eastAsia="Times New Roman" w:hAnsi="Arial" w:cs="Arial"/>
          <w:color w:val="000000"/>
          <w:spacing w:val="-4"/>
          <w:sz w:val="20"/>
          <w:szCs w:val="20"/>
          <w:lang w:bidi="en-US"/>
        </w:rPr>
        <w:t>ull</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de</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ls</w:t>
      </w:r>
      <w:r w:rsidR="006675EE" w:rsidRPr="0021665D">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ega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ing</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dis</w:t>
      </w:r>
      <w:r w:rsidR="00AE7AC9" w:rsidRPr="00E40534">
        <w:rPr>
          <w:rFonts w:ascii="Arial" w:eastAsia="Times New Roman" w:hAnsi="Arial" w:cs="Arial"/>
          <w:color w:val="000000"/>
          <w:spacing w:val="2"/>
          <w:sz w:val="20"/>
          <w:szCs w:val="20"/>
          <w:lang w:bidi="en-US"/>
        </w:rPr>
        <w:t>p</w:t>
      </w:r>
      <w:r w:rsidR="00AE7AC9" w:rsidRPr="00E40534">
        <w:rPr>
          <w:rFonts w:ascii="Arial" w:eastAsia="Times New Roman" w:hAnsi="Arial" w:cs="Arial"/>
          <w:color w:val="000000"/>
          <w:sz w:val="20"/>
          <w:szCs w:val="20"/>
          <w:lang w:bidi="en-US"/>
        </w:rPr>
        <w:t>osal</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ed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ne</w:t>
      </w:r>
      <w:r w:rsidR="00AE7AC9" w:rsidRPr="00E40534">
        <w:rPr>
          <w:rFonts w:ascii="Arial" w:eastAsia="Times New Roman" w:hAnsi="Arial" w:cs="Arial"/>
          <w:color w:val="000000"/>
          <w:spacing w:val="1"/>
          <w:sz w:val="20"/>
          <w:szCs w:val="20"/>
          <w:lang w:bidi="en-US"/>
        </w:rPr>
        <w:t>rs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pi</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14"/>
          <w:sz w:val="20"/>
          <w:szCs w:val="20"/>
          <w:lang w:bidi="en-US"/>
        </w:rPr>
        <w:t>l</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ge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and</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unu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ed</w:t>
      </w:r>
      <w:r w:rsidR="00AE7AC9" w:rsidRPr="00E40534">
        <w:rPr>
          <w:rFonts w:ascii="Arial" w:eastAsia="Times New Roman" w:hAnsi="Arial" w:cs="Arial"/>
          <w:color w:val="000000"/>
          <w:spacing w:val="4"/>
          <w:sz w:val="20"/>
          <w:szCs w:val="20"/>
          <w:lang w:bidi="en-US"/>
        </w:rPr>
        <w:t xml:space="preserve"> </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ate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ial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ay be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ou</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d o</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 xml:space="preserve">he </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ab</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pacing w:val="-9"/>
          <w:sz w:val="20"/>
          <w:szCs w:val="20"/>
          <w:lang w:bidi="en-US"/>
        </w:rPr>
        <w:t>l. If</w:t>
      </w:r>
      <w:r w:rsidR="00AE7AC9" w:rsidRPr="00E40534">
        <w:rPr>
          <w:rFonts w:ascii="Arial" w:eastAsia="Times New Roman" w:hAnsi="Arial" w:cs="Arial"/>
          <w:sz w:val="20"/>
          <w:szCs w:val="20"/>
        </w:rPr>
        <w:t xml:space="preserve"> </w:t>
      </w:r>
      <w:r w:rsidR="00AE7AC9" w:rsidRPr="00E40534">
        <w:rPr>
          <w:rFonts w:ascii="Arial" w:eastAsia="Times New Roman" w:hAnsi="Arial" w:cs="Arial"/>
          <w:color w:val="000000"/>
          <w:sz w:val="20"/>
          <w:szCs w:val="20"/>
          <w:lang w:bidi="en-US"/>
        </w:rPr>
        <w:t>the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is a</w:t>
      </w:r>
      <w:r w:rsidR="00AE7AC9" w:rsidRPr="00E40534">
        <w:rPr>
          <w:rFonts w:ascii="Arial" w:eastAsia="Times New Roman" w:hAnsi="Arial" w:cs="Arial"/>
          <w:color w:val="000000"/>
          <w:spacing w:val="4"/>
          <w:sz w:val="20"/>
          <w:szCs w:val="20"/>
          <w:lang w:bidi="en-US"/>
        </w:rPr>
        <w:t>n</w:t>
      </w:r>
      <w:r w:rsidR="00AE7AC9" w:rsidRPr="00E40534">
        <w:rPr>
          <w:rFonts w:ascii="Arial" w:eastAsia="Times New Roman" w:hAnsi="Arial" w:cs="Arial"/>
          <w:color w:val="000000"/>
          <w:sz w:val="20"/>
          <w:szCs w:val="20"/>
          <w:lang w:bidi="en-US"/>
        </w:rPr>
        <w:t xml:space="preserve">y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ict be</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pacing w:val="1"/>
          <w:sz w:val="20"/>
          <w:szCs w:val="20"/>
          <w:lang w:bidi="en-US"/>
        </w:rPr>
        <w:t>w</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n t</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S</w:t>
      </w:r>
      <w:r w:rsidR="00AE7AC9" w:rsidRPr="00E40534">
        <w:rPr>
          <w:rFonts w:ascii="Arial" w:eastAsia="Times New Roman" w:hAnsi="Arial" w:cs="Arial"/>
          <w:color w:val="000000"/>
          <w:spacing w:val="1"/>
          <w:sz w:val="20"/>
          <w:szCs w:val="20"/>
          <w:lang w:bidi="en-US"/>
        </w:rPr>
        <w:t>D</w:t>
      </w:r>
      <w:r w:rsidR="00AE7AC9" w:rsidRPr="00E40534">
        <w:rPr>
          <w:rFonts w:ascii="Arial" w:eastAsia="Times New Roman" w:hAnsi="Arial" w:cs="Arial"/>
          <w:color w:val="000000"/>
          <w:sz w:val="20"/>
          <w:szCs w:val="20"/>
          <w:lang w:bidi="en-US"/>
        </w:rPr>
        <w:t xml:space="preserve">S </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nd </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he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la</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el,</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tion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o</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 th</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ab</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l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ai</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eg</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12"/>
          <w:sz w:val="20"/>
          <w:szCs w:val="20"/>
          <w:lang w:bidi="en-US"/>
        </w:rPr>
        <w:t>li</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pacing w:val="-5"/>
          <w:sz w:val="20"/>
          <w:szCs w:val="20"/>
          <w:lang w:bidi="en-US"/>
        </w:rPr>
        <w:t>y</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disp</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 xml:space="preserve">sal </w:t>
      </w:r>
      <w:r w:rsidR="00AE7AC9" w:rsidRPr="00E40534">
        <w:rPr>
          <w:rFonts w:ascii="Arial" w:eastAsia="Times New Roman" w:hAnsi="Arial" w:cs="Arial"/>
          <w:color w:val="000000"/>
          <w:spacing w:val="4"/>
          <w:sz w:val="20"/>
          <w:szCs w:val="20"/>
          <w:lang w:bidi="en-US"/>
        </w:rPr>
        <w:t>b</w:t>
      </w:r>
      <w:r w:rsidR="00AE7AC9" w:rsidRPr="00E40534">
        <w:rPr>
          <w:rFonts w:ascii="Arial" w:eastAsia="Times New Roman" w:hAnsi="Arial" w:cs="Arial"/>
          <w:color w:val="000000"/>
          <w:sz w:val="20"/>
          <w:szCs w:val="20"/>
          <w:lang w:bidi="en-US"/>
        </w:rPr>
        <w:t>y</w:t>
      </w:r>
      <w:r w:rsidR="006675EE" w:rsidRPr="0021665D">
        <w:rPr>
          <w:rFonts w:ascii="Arial" w:eastAsia="Times New Roman" w:hAnsi="Arial" w:cs="Arial"/>
          <w:color w:val="000000"/>
          <w:spacing w:val="1"/>
          <w:sz w:val="20"/>
          <w:szCs w:val="20"/>
          <w:lang w:bidi="en-US"/>
        </w:rPr>
        <w:t xml:space="preserv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ul</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 xml:space="preserve">ing </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eg</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la</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ion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io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to </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ispo</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3"/>
          <w:sz w:val="20"/>
          <w:szCs w:val="20"/>
          <w:lang w:bidi="en-US"/>
        </w:rPr>
        <w:t>T</w:t>
      </w:r>
      <w:r w:rsidR="00AE7AC9" w:rsidRPr="00E40534">
        <w:rPr>
          <w:rFonts w:ascii="Arial" w:eastAsia="Times New Roman" w:hAnsi="Arial" w:cs="Arial"/>
          <w:color w:val="000000"/>
          <w:sz w:val="20"/>
          <w:szCs w:val="20"/>
          <w:lang w:bidi="en-US"/>
        </w:rPr>
        <w:t>ho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oug</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pacing w:val="-8"/>
          <w:sz w:val="20"/>
          <w:szCs w:val="20"/>
          <w:lang w:bidi="en-US"/>
        </w:rPr>
        <w:t>l</w:t>
      </w:r>
      <w:r w:rsidR="00AE7AC9" w:rsidRPr="00E40534">
        <w:rPr>
          <w:rFonts w:ascii="Arial" w:eastAsia="Times New Roman" w:hAnsi="Arial" w:cs="Arial"/>
          <w:color w:val="000000"/>
          <w:sz w:val="20"/>
          <w:szCs w:val="20"/>
          <w:lang w:bidi="en-US"/>
        </w:rPr>
        <w:t xml:space="preserve">y </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nde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ve </w:t>
      </w:r>
      <w:r w:rsidR="00AE7AC9" w:rsidRPr="00E40534">
        <w:rPr>
          <w:rFonts w:ascii="Arial" w:eastAsia="Times New Roman" w:hAnsi="Arial" w:cs="Arial"/>
          <w:color w:val="000000"/>
          <w:spacing w:val="3"/>
          <w:sz w:val="20"/>
          <w:szCs w:val="20"/>
          <w:lang w:bidi="en-US"/>
        </w:rPr>
        <w:t>c</w:t>
      </w:r>
      <w:r w:rsidR="00AE7AC9" w:rsidRPr="00E40534">
        <w:rPr>
          <w:rFonts w:ascii="Arial" w:eastAsia="Times New Roman" w:hAnsi="Arial" w:cs="Arial"/>
          <w:color w:val="000000"/>
          <w:spacing w:val="-2"/>
          <w:sz w:val="20"/>
          <w:szCs w:val="20"/>
          <w:lang w:bidi="en-US"/>
        </w:rPr>
        <w:t>lot</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z w:val="20"/>
          <w:szCs w:val="20"/>
          <w:lang w:bidi="en-US"/>
        </w:rPr>
        <w:t xml:space="preserve">ing </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2"/>
          <w:sz w:val="20"/>
          <w:szCs w:val="20"/>
          <w:lang w:bidi="en-US"/>
        </w:rPr>
        <w:t>g</w:t>
      </w:r>
      <w:r w:rsidR="00AE7AC9" w:rsidRPr="00E40534">
        <w:rPr>
          <w:rFonts w:ascii="Arial" w:eastAsia="Times New Roman" w:hAnsi="Arial" w:cs="Arial"/>
          <w:color w:val="000000"/>
          <w:sz w:val="20"/>
          <w:szCs w:val="20"/>
          <w:lang w:bidi="en-US"/>
        </w:rPr>
        <w:t>e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w:t>
      </w:r>
      <w:r w:rsidR="00AE7AC9" w:rsidRPr="00E40534">
        <w:rPr>
          <w:rFonts w:ascii="Arial" w:eastAsia="Times New Roman" w:hAnsi="Arial" w:cs="Arial"/>
          <w:color w:val="000000"/>
          <w:spacing w:val="-4"/>
          <w:sz w:val="20"/>
          <w:szCs w:val="20"/>
          <w:lang w:bidi="en-US"/>
        </w:rPr>
        <w:t xml:space="preserve"> A</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v</w:t>
      </w:r>
      <w:r w:rsidR="00AE7AC9" w:rsidRPr="00E40534">
        <w:rPr>
          <w:rFonts w:ascii="Arial" w:eastAsia="Times New Roman" w:hAnsi="Arial" w:cs="Arial"/>
          <w:color w:val="000000"/>
          <w:spacing w:val="1"/>
          <w:sz w:val="20"/>
          <w:szCs w:val="20"/>
          <w:lang w:bidi="en-US"/>
        </w:rPr>
        <w:t>is</w:t>
      </w:r>
      <w:r w:rsidR="00AE7AC9" w:rsidRPr="00E40534">
        <w:rPr>
          <w:rFonts w:ascii="Arial" w:eastAsia="Times New Roman" w:hAnsi="Arial" w:cs="Arial"/>
          <w:color w:val="000000"/>
          <w:sz w:val="20"/>
          <w:szCs w:val="20"/>
          <w:lang w:bidi="en-US"/>
        </w:rPr>
        <w:t>e</w:t>
      </w:r>
      <w:r w:rsidR="006675EE" w:rsidRPr="0021665D">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z w:val="20"/>
          <w:szCs w:val="20"/>
          <w:lang w:bidi="en-US"/>
        </w:rPr>
        <w:t>la</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nd</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pacing w:val="-5"/>
          <w:sz w:val="20"/>
          <w:szCs w:val="20"/>
          <w:lang w:bidi="en-US"/>
        </w:rPr>
        <w:t>y</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natu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 o</w:t>
      </w:r>
      <w:r w:rsidR="00AE7AC9" w:rsidRPr="00E40534">
        <w:rPr>
          <w:rFonts w:ascii="Arial" w:eastAsia="Times New Roman" w:hAnsi="Arial" w:cs="Arial"/>
          <w:color w:val="000000"/>
          <w:spacing w:val="-9"/>
          <w:sz w:val="20"/>
          <w:szCs w:val="20"/>
          <w:lang w:bidi="en-US"/>
        </w:rPr>
        <w:t>f</w:t>
      </w:r>
      <w:r w:rsidR="006675EE" w:rsidRPr="0021665D">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onta</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ina</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ion</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3"/>
          <w:sz w:val="20"/>
          <w:szCs w:val="20"/>
          <w:lang w:bidi="en-US"/>
        </w:rPr>
        <w:t>w</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z w:val="20"/>
          <w:szCs w:val="20"/>
          <w:lang w:bidi="en-US"/>
        </w:rPr>
        <w:t xml:space="preserve">en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ng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ont</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inated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2"/>
          <w:sz w:val="20"/>
          <w:szCs w:val="20"/>
          <w:lang w:bidi="en-US"/>
        </w:rPr>
        <w:t>lo</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h</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ng </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 xml:space="preserve">o </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au</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y.</w:t>
      </w:r>
      <w:r w:rsidR="00AE7AC9" w:rsidRPr="00E40534">
        <w:rPr>
          <w:rFonts w:ascii="Arial" w:eastAsia="Times New Roman" w:hAnsi="Arial" w:cs="Arial"/>
          <w:color w:val="000000"/>
          <w:spacing w:val="1"/>
          <w:sz w:val="20"/>
          <w:szCs w:val="20"/>
          <w:lang w:bidi="en-US"/>
        </w:rPr>
        <w:t xml:space="preserve"> </w:t>
      </w:r>
      <w:r w:rsidR="00AE7AC9" w:rsidRPr="00E40534">
        <w:rPr>
          <w:rFonts w:ascii="Arial" w:eastAsia="Times New Roman" w:hAnsi="Arial" w:cs="Arial"/>
          <w:b/>
          <w:bCs/>
          <w:color w:val="000000"/>
          <w:sz w:val="20"/>
          <w:szCs w:val="20"/>
          <w:lang w:bidi="en-US"/>
        </w:rPr>
        <w:t xml:space="preserve"> </w:t>
      </w:r>
    </w:p>
    <w:p w14:paraId="6366F01A" w14:textId="77777777" w:rsidR="00CA7E58" w:rsidRPr="0021665D" w:rsidRDefault="00CA7E58" w:rsidP="003D6B45">
      <w:pPr>
        <w:spacing w:line="230" w:lineRule="exact"/>
        <w:ind w:left="216" w:right="175"/>
        <w:rPr>
          <w:rFonts w:ascii="Arial" w:eastAsia="Times New Roman" w:hAnsi="Arial" w:cs="Arial"/>
          <w:b/>
          <w:bCs/>
          <w:color w:val="000000"/>
          <w:sz w:val="20"/>
          <w:szCs w:val="20"/>
          <w:lang w:bidi="en-US"/>
        </w:rPr>
      </w:pPr>
    </w:p>
    <w:p w14:paraId="4B9B7F94" w14:textId="77777777" w:rsidR="00B55590" w:rsidRPr="0021665D" w:rsidRDefault="00CA7E58" w:rsidP="00E40534">
      <w:pPr>
        <w:spacing w:after="86"/>
        <w:ind w:left="284"/>
        <w:rPr>
          <w:rFonts w:ascii="Arial" w:eastAsia="Arial" w:hAnsi="Arial" w:cs="Arial"/>
          <w:color w:val="000000"/>
          <w:kern w:val="2"/>
          <w:sz w:val="20"/>
          <w:lang w:val="en-AU" w:eastAsia="en-AU"/>
          <w14:ligatures w14:val="standardContextual"/>
        </w:rPr>
      </w:pPr>
      <w:r w:rsidRPr="00E40534">
        <w:rPr>
          <w:rFonts w:ascii="Arial" w:hAnsi="Arial" w:cs="Arial"/>
          <w:b/>
        </w:rPr>
        <w:t>Personal precautions, protective equipment and emergency procedures:</w:t>
      </w:r>
      <w:r w:rsidR="006E5209" w:rsidRPr="0021665D">
        <w:rPr>
          <w:rFonts w:ascii="Arial" w:hAnsi="Arial" w:cs="Arial"/>
          <w:b/>
        </w:rPr>
        <w:t xml:space="preserve"> </w:t>
      </w:r>
      <w:r w:rsidR="006E5209" w:rsidRPr="0021665D">
        <w:rPr>
          <w:rFonts w:ascii="Arial" w:eastAsia="Arial" w:hAnsi="Arial" w:cs="Arial"/>
          <w:color w:val="000000"/>
          <w:kern w:val="2"/>
          <w:sz w:val="20"/>
          <w:lang w:val="en-AU" w:eastAsia="en-AU"/>
          <w14:ligatures w14:val="standardContextual"/>
        </w:rPr>
        <w:t xml:space="preserve">All skin areas should be covered. Wear full protective chemically resistant clothing including eye/face protection, gauntlets and self-contained </w:t>
      </w:r>
      <w:r w:rsidR="006E5209" w:rsidRPr="0021665D">
        <w:rPr>
          <w:rFonts w:ascii="Arial" w:eastAsia="Arial" w:hAnsi="Arial" w:cs="Arial"/>
          <w:color w:val="000000"/>
          <w:kern w:val="2"/>
          <w:sz w:val="20"/>
          <w:lang w:val="en-AU" w:eastAsia="en-AU"/>
          <w14:ligatures w14:val="standardContextual"/>
        </w:rPr>
        <w:lastRenderedPageBreak/>
        <w:t xml:space="preserve">breathing apparatus. Suitable materials for protective clothing include PVC, Nitrile. Use impermeable gloves with care. Eye/face protective equipment should comprise, as a minimum, protective goggles. Usually, no respirator is necessary when using this product however, if there is a significant chance that vapours or mists are likely to build up in the cleanup area, we recommend that you use a suitable respirator. Refer to section 8 </w:t>
      </w:r>
      <w:r w:rsidR="006E5209" w:rsidRPr="0021665D">
        <w:rPr>
          <w:rFonts w:ascii="Arial" w:eastAsia="Arial" w:hAnsi="Arial" w:cs="Arial"/>
          <w:bCs/>
          <w:color w:val="000000"/>
          <w:kern w:val="2"/>
          <w:sz w:val="20"/>
          <w:szCs w:val="20"/>
          <w:lang w:val="en-AU" w:eastAsia="en-AU"/>
          <w14:ligatures w14:val="standardContextual"/>
        </w:rPr>
        <w:t xml:space="preserve">of this SDS for details of personal protective </w:t>
      </w:r>
      <w:proofErr w:type="gramStart"/>
      <w:r w:rsidR="006E5209" w:rsidRPr="0021665D">
        <w:rPr>
          <w:rFonts w:ascii="Arial" w:eastAsia="Arial" w:hAnsi="Arial" w:cs="Arial"/>
          <w:bCs/>
          <w:color w:val="000000"/>
          <w:kern w:val="2"/>
          <w:sz w:val="20"/>
          <w:szCs w:val="20"/>
          <w:lang w:val="en-AU" w:eastAsia="en-AU"/>
          <w14:ligatures w14:val="standardContextual"/>
        </w:rPr>
        <w:t>measures, and</w:t>
      </w:r>
      <w:proofErr w:type="gramEnd"/>
      <w:r w:rsidR="006E5209" w:rsidRPr="0021665D">
        <w:rPr>
          <w:rFonts w:ascii="Arial" w:eastAsia="Arial" w:hAnsi="Arial" w:cs="Arial"/>
          <w:bCs/>
          <w:color w:val="000000"/>
          <w:kern w:val="2"/>
          <w:sz w:val="20"/>
          <w:szCs w:val="20"/>
          <w:lang w:val="en-AU" w:eastAsia="en-AU"/>
          <w14:ligatures w14:val="standardContextual"/>
        </w:rPr>
        <w:t xml:space="preserve"> make sure that those measures are followed. </w:t>
      </w:r>
      <w:r w:rsidR="006E5209" w:rsidRPr="0021665D">
        <w:rPr>
          <w:rFonts w:ascii="Arial" w:eastAsia="Arial" w:hAnsi="Arial" w:cs="Arial"/>
          <w:color w:val="000000"/>
          <w:kern w:val="2"/>
          <w:sz w:val="20"/>
          <w:lang w:val="en-AU" w:eastAsia="en-AU"/>
          <w14:ligatures w14:val="standardContextual"/>
        </w:rPr>
        <w:t>Thoroughly launder protective</w:t>
      </w:r>
      <w:r w:rsidR="00B55590" w:rsidRPr="0021665D">
        <w:rPr>
          <w:rFonts w:ascii="Arial" w:eastAsia="Arial" w:hAnsi="Arial" w:cs="Arial"/>
          <w:color w:val="000000"/>
          <w:kern w:val="2"/>
          <w:sz w:val="20"/>
          <w:lang w:val="en-AU" w:eastAsia="en-AU"/>
          <w14:ligatures w14:val="standardContextual"/>
        </w:rPr>
        <w:t xml:space="preserve"> clothing before storage or re-use. Advise laundry of nature of contamination when sending contaminated clothing to laundry. </w:t>
      </w:r>
    </w:p>
    <w:p w14:paraId="1E94783D" w14:textId="42D33472" w:rsidR="00CA7E58" w:rsidRPr="00E40534" w:rsidRDefault="00B55590" w:rsidP="00E40534">
      <w:pPr>
        <w:widowControl/>
        <w:spacing w:after="137" w:line="250" w:lineRule="auto"/>
        <w:ind w:left="284" w:hanging="10"/>
        <w:rPr>
          <w:rFonts w:ascii="Arial" w:eastAsia="Arial" w:hAnsi="Arial" w:cs="Arial"/>
          <w:color w:val="000000"/>
          <w:kern w:val="2"/>
          <w:sz w:val="20"/>
          <w:lang w:val="en-AU" w:eastAsia="en-AU"/>
          <w14:ligatures w14:val="standardContextual"/>
        </w:rPr>
      </w:pPr>
      <w:r w:rsidRPr="0021665D">
        <w:rPr>
          <w:rFonts w:ascii="Arial" w:eastAsia="Arial" w:hAnsi="Arial" w:cs="Arial"/>
          <w:color w:val="000000"/>
          <w:kern w:val="2"/>
          <w:sz w:val="20"/>
          <w:lang w:val="en-AU" w:eastAsia="en-AU"/>
          <w14:ligatures w14:val="standardContextual"/>
        </w:rPr>
        <w:t xml:space="preserve">Evacuate all non-essential personnel from affected area. Extinguish all sources of ignition. Avoid sparks and open flames. No smoking. If a significant </w:t>
      </w:r>
      <w:r w:rsidRPr="0021665D">
        <w:rPr>
          <w:rFonts w:ascii="Arial" w:eastAsia="Arial" w:hAnsi="Arial" w:cs="Arial"/>
          <w:color w:val="000000"/>
          <w:sz w:val="20"/>
          <w:lang w:val="en-AU" w:eastAsia="en-AU"/>
        </w:rPr>
        <w:t>quantity</w:t>
      </w:r>
      <w:r w:rsidRPr="0021665D">
        <w:rPr>
          <w:rFonts w:ascii="Arial" w:eastAsia="Arial" w:hAnsi="Arial" w:cs="Arial"/>
          <w:color w:val="000000"/>
          <w:kern w:val="2"/>
          <w:sz w:val="20"/>
          <w:lang w:val="en-AU" w:eastAsia="en-AU"/>
          <w14:ligatures w14:val="standardContextual"/>
        </w:rPr>
        <w:t xml:space="preserve"> of material enters drains, advise emergency services.</w:t>
      </w:r>
    </w:p>
    <w:p w14:paraId="394FFA61" w14:textId="75B3251F" w:rsidR="002F73C4" w:rsidRPr="00E40534" w:rsidRDefault="00AE7AC9" w:rsidP="00E40534">
      <w:pPr>
        <w:spacing w:line="230" w:lineRule="exact"/>
        <w:ind w:left="284" w:right="175"/>
        <w:rPr>
          <w:rFonts w:ascii="Arial" w:eastAsia="Times New Roman" w:hAnsi="Arial" w:cs="Arial"/>
          <w:color w:val="010302"/>
          <w:sz w:val="20"/>
          <w:szCs w:val="20"/>
        </w:rPr>
      </w:pPr>
      <w:r w:rsidRPr="00E40534">
        <w:rPr>
          <w:rFonts w:ascii="Arial" w:eastAsia="Times New Roman" w:hAnsi="Arial" w:cs="Arial"/>
          <w:b/>
          <w:bCs/>
          <w:color w:val="000000"/>
          <w:sz w:val="20"/>
          <w:szCs w:val="20"/>
          <w:lang w:bidi="en-US"/>
        </w:rPr>
        <w:t xml:space="preserve"> </w:t>
      </w:r>
    </w:p>
    <w:tbl>
      <w:tblPr>
        <w:tblStyle w:val="TableGrid"/>
        <w:tblpPr w:vertAnchor="text" w:horzAnchor="page" w:tblpX="700"/>
        <w:tblOverlap w:val="never"/>
        <w:tblW w:w="10470" w:type="dxa"/>
        <w:tblLayout w:type="fixed"/>
        <w:tblLook w:val="04A0" w:firstRow="1" w:lastRow="0" w:firstColumn="1" w:lastColumn="0" w:noHBand="0" w:noVBand="1"/>
      </w:tblPr>
      <w:tblGrid>
        <w:gridCol w:w="10470"/>
      </w:tblGrid>
      <w:tr w:rsidR="002F73C4" w14:paraId="394FFA63" w14:textId="77777777" w:rsidTr="00A342D9">
        <w:trPr>
          <w:trHeight w:hRule="exact" w:val="325"/>
        </w:trPr>
        <w:tc>
          <w:tcPr>
            <w:tcW w:w="10470" w:type="dxa"/>
            <w:tcBorders>
              <w:left w:val="nil"/>
              <w:right w:val="nil"/>
            </w:tcBorders>
            <w:shd w:val="clear" w:color="auto" w:fill="E5E5E5"/>
          </w:tcPr>
          <w:p w14:paraId="394FFA62" w14:textId="77777777" w:rsidR="002F73C4" w:rsidRPr="00E40534" w:rsidRDefault="00AE7AC9" w:rsidP="00E40534">
            <w:pPr>
              <w:ind w:left="284" w:right="3280"/>
              <w:jc w:val="right"/>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53" behindDoc="1" locked="0" layoutInCell="1" allowOverlap="1" wp14:anchorId="394FFB68" wp14:editId="394FFB69">
                      <wp:simplePos x="0" y="0"/>
                      <wp:positionH relativeFrom="page">
                        <wp:posOffset>0</wp:posOffset>
                      </wp:positionH>
                      <wp:positionV relativeFrom="line">
                        <wp:posOffset>-35809</wp:posOffset>
                      </wp:positionV>
                      <wp:extent cx="6661403" cy="237744"/>
                      <wp:effectExtent l="0" t="0" r="0" b="0"/>
                      <wp:wrapNone/>
                      <wp:docPr id="122" name="Freeform 122"/>
                      <wp:cNvGraphicFramePr/>
                      <a:graphic xmlns:a="http://schemas.openxmlformats.org/drawingml/2006/main">
                        <a:graphicData uri="http://schemas.microsoft.com/office/word/2010/wordprocessingShape">
                          <wps:wsp>
                            <wps:cNvSpPr/>
                            <wps:spPr>
                              <a:xfrm flipV="1">
                                <a:off x="0" y="0"/>
                                <a:ext cx="6661403" cy="237744"/>
                              </a:xfrm>
                              <a:custGeom>
                                <a:avLst/>
                                <a:gdLst/>
                                <a:ahLst/>
                                <a:cxnLst/>
                                <a:rect l="l" t="t" r="r" b="b"/>
                                <a:pathLst>
                                  <a:path w="8881871" h="316993">
                                    <a:moveTo>
                                      <a:pt x="0" y="316993"/>
                                    </a:moveTo>
                                    <a:lnTo>
                                      <a:pt x="8881871" y="316993"/>
                                    </a:lnTo>
                                    <a:lnTo>
                                      <a:pt x="8881871" y="292608"/>
                                    </a:lnTo>
                                    <a:lnTo>
                                      <a:pt x="0" y="292608"/>
                                    </a:lnTo>
                                    <a:moveTo>
                                      <a:pt x="0" y="316993"/>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9F1C397" id="Freeform 122" o:spid="_x0000_s1026" style="position:absolute;margin-left:0;margin-top:-2.8pt;width:524.5pt;height:18.7pt;flip:y;z-index:-251658227;visibility:visible;mso-wrap-style:square;mso-wrap-distance-left:9pt;mso-wrap-distance-top:0;mso-wrap-distance-right:9pt;mso-wrap-distance-bottom:0;mso-position-horizontal:absolute;mso-position-horizontal-relative:page;mso-position-vertical:absolute;mso-position-vertical-relative:line;v-text-anchor:top" coordsize="8881871,316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" path="m,316993r8881871,l8881871,292608,,292608t,24385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 xml:space="preserve">tion 7 </w:t>
            </w:r>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Handling a</w:t>
            </w:r>
            <w:r w:rsidRPr="00E40534">
              <w:rPr>
                <w:rFonts w:ascii="Arial" w:eastAsia="Times New Roman" w:hAnsi="Arial" w:cs="Arial"/>
                <w:b/>
                <w:bCs/>
                <w:color w:val="000000"/>
                <w:spacing w:val="2"/>
                <w:sz w:val="24"/>
                <w:szCs w:val="24"/>
                <w:lang w:bidi="en-US"/>
              </w:rPr>
              <w:t>n</w:t>
            </w:r>
            <w:r w:rsidRPr="00E40534">
              <w:rPr>
                <w:rFonts w:ascii="Arial" w:eastAsia="Times New Roman" w:hAnsi="Arial" w:cs="Arial"/>
                <w:b/>
                <w:bCs/>
                <w:color w:val="000000"/>
                <w:sz w:val="24"/>
                <w:szCs w:val="24"/>
                <w:lang w:bidi="en-US"/>
              </w:rPr>
              <w:t>d S</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 xml:space="preserve">orage  </w:t>
            </w:r>
          </w:p>
        </w:tc>
      </w:tr>
    </w:tbl>
    <w:p w14:paraId="394FFA65" w14:textId="017DBEE2" w:rsidR="002F73C4" w:rsidRPr="00E40534" w:rsidRDefault="00A342D9" w:rsidP="00E40534">
      <w:pPr>
        <w:spacing w:before="100" w:line="246" w:lineRule="exact"/>
        <w:ind w:left="284"/>
        <w:rPr>
          <w:rFonts w:ascii="Arial" w:eastAsia="Times New Roman" w:hAnsi="Arial" w:cs="Arial"/>
          <w:color w:val="010302"/>
        </w:rPr>
      </w:pPr>
      <w:r w:rsidRPr="00A342D9">
        <w:rPr>
          <w:rFonts w:ascii="Arial" w:eastAsia="Arial" w:hAnsi="Arial" w:cs="Arial"/>
          <w:b/>
          <w:color w:val="000000"/>
          <w:kern w:val="2"/>
          <w:lang w:val="en-AU" w:eastAsia="en-AU"/>
          <w14:ligatures w14:val="standardContextual"/>
        </w:rPr>
        <w:t>Precautions for Safe Handling</w:t>
      </w:r>
      <w:r w:rsidRPr="00A342D9">
        <w:rPr>
          <w:rFonts w:ascii="Arial" w:eastAsia="Arial" w:hAnsi="Arial" w:cs="Arial"/>
          <w:b/>
          <w:color w:val="000000"/>
          <w:kern w:val="2"/>
          <w:sz w:val="20"/>
          <w:lang w:val="en-AU" w:eastAsia="en-AU"/>
          <w14:ligatures w14:val="standardContextual"/>
        </w:rPr>
        <w:t xml:space="preserve">: </w:t>
      </w:r>
      <w:r w:rsidR="00AE7AC9" w:rsidRPr="00E40534">
        <w:rPr>
          <w:rFonts w:ascii="Arial" w:eastAsia="Times New Roman" w:hAnsi="Arial" w:cs="Arial"/>
          <w:b/>
          <w:bCs/>
          <w:color w:val="000000"/>
          <w:sz w:val="20"/>
          <w:szCs w:val="20"/>
          <w:lang w:bidi="en-US"/>
        </w:rPr>
        <w:t xml:space="preserve"> </w:t>
      </w:r>
      <w:r w:rsidR="00AE7AC9" w:rsidRPr="00E40534">
        <w:rPr>
          <w:rFonts w:ascii="Arial" w:eastAsia="Times New Roman" w:hAnsi="Arial" w:cs="Arial"/>
          <w:color w:val="000000"/>
          <w:sz w:val="20"/>
          <w:szCs w:val="20"/>
          <w:lang w:bidi="en-US"/>
        </w:rPr>
        <w:t>Keep e</w:t>
      </w:r>
      <w:r w:rsidR="00AE7AC9" w:rsidRPr="00E40534">
        <w:rPr>
          <w:rFonts w:ascii="Arial" w:eastAsia="Times New Roman" w:hAnsi="Arial" w:cs="Arial"/>
          <w:color w:val="000000"/>
          <w:spacing w:val="1"/>
          <w:sz w:val="20"/>
          <w:szCs w:val="20"/>
          <w:lang w:bidi="en-US"/>
        </w:rPr>
        <w:t>x</w:t>
      </w:r>
      <w:r w:rsidR="00AE7AC9" w:rsidRPr="00E40534">
        <w:rPr>
          <w:rFonts w:ascii="Arial" w:eastAsia="Times New Roman" w:hAnsi="Arial" w:cs="Arial"/>
          <w:color w:val="000000"/>
          <w:sz w:val="20"/>
          <w:szCs w:val="20"/>
          <w:lang w:bidi="en-US"/>
        </w:rPr>
        <w:t>po</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 to t</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 to</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a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pacing w:val="-5"/>
          <w:sz w:val="20"/>
          <w:szCs w:val="20"/>
          <w:lang w:bidi="en-US"/>
        </w:rPr>
        <w:t>ini</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 and </w:t>
      </w:r>
      <w:proofErr w:type="spellStart"/>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pacing w:val="-5"/>
          <w:sz w:val="20"/>
          <w:szCs w:val="20"/>
          <w:lang w:bidi="en-US"/>
        </w:rPr>
        <w:t>ini</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ise</w:t>
      </w:r>
      <w:proofErr w:type="spellEnd"/>
      <w:r w:rsidR="00AE7AC9" w:rsidRPr="00E40534">
        <w:rPr>
          <w:rFonts w:ascii="Arial" w:eastAsia="Times New Roman" w:hAnsi="Arial" w:cs="Arial"/>
          <w:color w:val="000000"/>
          <w:sz w:val="20"/>
          <w:szCs w:val="20"/>
          <w:lang w:bidi="en-US"/>
        </w:rPr>
        <w:t xml:space="preserve"> the </w:t>
      </w:r>
      <w:r w:rsidR="00AE7AC9" w:rsidRPr="00E40534">
        <w:rPr>
          <w:rFonts w:ascii="Arial" w:eastAsia="Times New Roman" w:hAnsi="Arial" w:cs="Arial"/>
          <w:color w:val="000000"/>
          <w:spacing w:val="2"/>
          <w:sz w:val="20"/>
          <w:szCs w:val="20"/>
          <w:lang w:bidi="en-US"/>
        </w:rPr>
        <w:t>q</w:t>
      </w:r>
      <w:r w:rsidR="00AE7AC9" w:rsidRPr="00E40534">
        <w:rPr>
          <w:rFonts w:ascii="Arial" w:eastAsia="Times New Roman" w:hAnsi="Arial" w:cs="Arial"/>
          <w:color w:val="000000"/>
          <w:sz w:val="20"/>
          <w:szCs w:val="20"/>
          <w:lang w:bidi="en-US"/>
        </w:rPr>
        <w:t>uan</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pacing w:val="-12"/>
          <w:sz w:val="20"/>
          <w:szCs w:val="20"/>
          <w:lang w:bidi="en-US"/>
        </w:rPr>
        <w:t>i</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ie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ept in</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wo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 xml:space="preserve"> 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h</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c</w:t>
      </w:r>
      <w:r w:rsidR="00AE7AC9" w:rsidRPr="00E40534">
        <w:rPr>
          <w:rFonts w:ascii="Arial" w:eastAsia="Times New Roman" w:hAnsi="Arial" w:cs="Arial"/>
          <w:color w:val="000000"/>
          <w:spacing w:val="3"/>
          <w:sz w:val="20"/>
          <w:szCs w:val="20"/>
          <w:lang w:bidi="en-US"/>
        </w:rPr>
        <w:t>k</w:t>
      </w:r>
      <w:r w:rsidR="001D3918" w:rsidRPr="0021665D">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z w:val="20"/>
          <w:szCs w:val="20"/>
          <w:lang w:bidi="en-US"/>
        </w:rPr>
        <w:t>Se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on </w:t>
      </w:r>
      <w:r w:rsidR="00AE7AC9" w:rsidRPr="00E40534">
        <w:rPr>
          <w:rFonts w:ascii="Arial" w:eastAsia="Times New Roman" w:hAnsi="Arial" w:cs="Arial"/>
          <w:color w:val="000000"/>
          <w:spacing w:val="2"/>
          <w:sz w:val="20"/>
          <w:szCs w:val="20"/>
          <w:lang w:bidi="en-US"/>
        </w:rPr>
        <w:t>8</w:t>
      </w:r>
      <w:r w:rsidR="00AE7AC9" w:rsidRPr="00E40534">
        <w:rPr>
          <w:rFonts w:ascii="Arial" w:eastAsia="Times New Roman" w:hAnsi="Arial" w:cs="Arial"/>
          <w:color w:val="000000"/>
          <w:sz w:val="20"/>
          <w:szCs w:val="20"/>
          <w:lang w:bidi="en-US"/>
        </w:rPr>
        <w:t xml:space="preserve"> 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this</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S</w:t>
      </w:r>
      <w:r w:rsidR="00AE7AC9" w:rsidRPr="00E40534">
        <w:rPr>
          <w:rFonts w:ascii="Arial" w:eastAsia="Times New Roman" w:hAnsi="Arial" w:cs="Arial"/>
          <w:color w:val="000000"/>
          <w:spacing w:val="1"/>
          <w:sz w:val="20"/>
          <w:szCs w:val="20"/>
          <w:lang w:bidi="en-US"/>
        </w:rPr>
        <w:t>D</w:t>
      </w:r>
      <w:r w:rsidR="00AE7AC9" w:rsidRPr="00E40534">
        <w:rPr>
          <w:rFonts w:ascii="Arial" w:eastAsia="Times New Roman" w:hAnsi="Arial" w:cs="Arial"/>
          <w:color w:val="000000"/>
          <w:sz w:val="20"/>
          <w:szCs w:val="20"/>
          <w:lang w:bidi="en-US"/>
        </w:rPr>
        <w:t xml:space="preserve">S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deta</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ls 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pe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so</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al</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6"/>
          <w:sz w:val="20"/>
          <w:szCs w:val="20"/>
          <w:lang w:bidi="en-US"/>
        </w:rPr>
        <w:t>ti</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 xml:space="preserve">e </w:t>
      </w:r>
      <w:proofErr w:type="gramStart"/>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ea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and</w:t>
      </w:r>
      <w:proofErr w:type="gramEnd"/>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e that </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ho</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ea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2"/>
          <w:sz w:val="20"/>
          <w:szCs w:val="20"/>
          <w:lang w:bidi="en-US"/>
        </w:rPr>
        <w:t>low</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d.</w:t>
      </w:r>
      <w:r w:rsidR="0063433C">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3"/>
          <w:sz w:val="20"/>
          <w:szCs w:val="20"/>
          <w:lang w:bidi="en-US"/>
        </w:rPr>
        <w:t>T</w:t>
      </w:r>
      <w:r w:rsidR="00AE7AC9" w:rsidRPr="00E40534">
        <w:rPr>
          <w:rFonts w:ascii="Arial" w:eastAsia="Times New Roman" w:hAnsi="Arial" w:cs="Arial"/>
          <w:color w:val="000000"/>
          <w:sz w:val="20"/>
          <w:szCs w:val="20"/>
          <w:lang w:bidi="en-US"/>
        </w:rPr>
        <w:t xml:space="preserve">he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ea</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det</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13"/>
          <w:sz w:val="20"/>
          <w:szCs w:val="20"/>
          <w:lang w:bidi="en-US"/>
        </w:rPr>
        <w:t>il</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d </w:t>
      </w:r>
      <w:r w:rsidR="00AE7AC9" w:rsidRPr="00E40534">
        <w:rPr>
          <w:rFonts w:ascii="Arial" w:eastAsia="Times New Roman" w:hAnsi="Arial" w:cs="Arial"/>
          <w:color w:val="000000"/>
          <w:spacing w:val="2"/>
          <w:sz w:val="20"/>
          <w:szCs w:val="20"/>
          <w:lang w:bidi="en-US"/>
        </w:rPr>
        <w:t>b</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w u</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de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"Sto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ag</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pacing w:val="-4"/>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hou</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be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pacing w:val="-4"/>
          <w:sz w:val="20"/>
          <w:szCs w:val="20"/>
          <w:lang w:bidi="en-US"/>
        </w:rPr>
        <w:t>oll</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wed du</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z w:val="20"/>
          <w:szCs w:val="20"/>
          <w:lang w:bidi="en-US"/>
        </w:rPr>
        <w:t>in</w:t>
      </w:r>
      <w:r w:rsidR="00AE7AC9" w:rsidRPr="00E40534">
        <w:rPr>
          <w:rFonts w:ascii="Arial" w:eastAsia="Times New Roman" w:hAnsi="Arial" w:cs="Arial"/>
          <w:color w:val="000000"/>
          <w:spacing w:val="2"/>
          <w:sz w:val="20"/>
          <w:szCs w:val="20"/>
          <w:lang w:bidi="en-US"/>
        </w:rPr>
        <w:t>g</w:t>
      </w:r>
      <w:r w:rsidR="00AE7AC9" w:rsidRPr="00E40534">
        <w:rPr>
          <w:rFonts w:ascii="Arial" w:eastAsia="Times New Roman" w:hAnsi="Arial" w:cs="Arial"/>
          <w:color w:val="000000"/>
          <w:sz w:val="20"/>
          <w:szCs w:val="20"/>
          <w:lang w:bidi="en-US"/>
        </w:rPr>
        <w:t xml:space="preserve"> h</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pacing w:val="-13"/>
          <w:sz w:val="20"/>
          <w:szCs w:val="20"/>
          <w:lang w:bidi="en-US"/>
        </w:rPr>
        <w:t>li</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g </w:t>
      </w:r>
      <w:proofErr w:type="gramStart"/>
      <w:r w:rsidR="00AE7AC9" w:rsidRPr="00E40534">
        <w:rPr>
          <w:rFonts w:ascii="Arial" w:eastAsia="Times New Roman" w:hAnsi="Arial" w:cs="Arial"/>
          <w:color w:val="000000"/>
          <w:sz w:val="20"/>
          <w:szCs w:val="20"/>
          <w:lang w:bidi="en-US"/>
        </w:rPr>
        <w:t>in</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de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t</w:t>
      </w:r>
      <w:r w:rsidR="00AE7AC9" w:rsidRPr="00E40534">
        <w:rPr>
          <w:rFonts w:ascii="Arial" w:eastAsia="Times New Roman" w:hAnsi="Arial" w:cs="Arial"/>
          <w:color w:val="000000"/>
          <w:spacing w:val="2"/>
          <w:sz w:val="20"/>
          <w:szCs w:val="20"/>
          <w:lang w:bidi="en-US"/>
        </w:rPr>
        <w:t>o</w:t>
      </w:r>
      <w:proofErr w:type="gramEnd"/>
      <w:r w:rsidR="00AE7AC9" w:rsidRPr="00E40534">
        <w:rPr>
          <w:rFonts w:ascii="Arial" w:eastAsia="Times New Roman" w:hAnsi="Arial" w:cs="Arial"/>
          <w:color w:val="000000"/>
          <w:sz w:val="20"/>
          <w:szCs w:val="20"/>
          <w:lang w:bidi="en-US"/>
        </w:rPr>
        <w:t xml:space="preserve"> </w:t>
      </w:r>
      <w:proofErr w:type="spellStart"/>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pacing w:val="-5"/>
          <w:sz w:val="20"/>
          <w:szCs w:val="20"/>
          <w:lang w:bidi="en-US"/>
        </w:rPr>
        <w:t>ini</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ise</w:t>
      </w:r>
      <w:proofErr w:type="spellEnd"/>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is</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 xml:space="preserve">s </w:t>
      </w:r>
      <w:proofErr w:type="gramStart"/>
      <w:r w:rsidR="00AE7AC9" w:rsidRPr="00E40534">
        <w:rPr>
          <w:rFonts w:ascii="Arial" w:eastAsia="Times New Roman" w:hAnsi="Arial" w:cs="Arial"/>
          <w:color w:val="000000"/>
          <w:sz w:val="20"/>
          <w:szCs w:val="20"/>
          <w:lang w:bidi="en-US"/>
        </w:rPr>
        <w:t>to</w:t>
      </w:r>
      <w:proofErr w:type="gramEnd"/>
      <w:r w:rsidR="00AE7AC9" w:rsidRPr="00E40534">
        <w:rPr>
          <w:rFonts w:ascii="Arial" w:eastAsia="Times New Roman" w:hAnsi="Arial" w:cs="Arial"/>
          <w:color w:val="000000"/>
          <w:sz w:val="20"/>
          <w:szCs w:val="20"/>
          <w:lang w:bidi="en-US"/>
        </w:rPr>
        <w:t xml:space="preserve"> </w:t>
      </w:r>
      <w:proofErr w:type="gramStart"/>
      <w:r w:rsidR="00AE7AC9" w:rsidRPr="00E40534">
        <w:rPr>
          <w:rFonts w:ascii="Arial" w:eastAsia="Times New Roman" w:hAnsi="Arial" w:cs="Arial"/>
          <w:color w:val="000000"/>
          <w:sz w:val="20"/>
          <w:szCs w:val="20"/>
          <w:lang w:bidi="en-US"/>
        </w:rPr>
        <w:t>pe</w:t>
      </w:r>
      <w:r w:rsidR="00AE7AC9" w:rsidRPr="00E40534">
        <w:rPr>
          <w:rFonts w:ascii="Arial" w:eastAsia="Times New Roman" w:hAnsi="Arial" w:cs="Arial"/>
          <w:color w:val="000000"/>
          <w:spacing w:val="1"/>
          <w:sz w:val="20"/>
          <w:szCs w:val="20"/>
          <w:lang w:bidi="en-US"/>
        </w:rPr>
        <w:t>rs</w:t>
      </w:r>
      <w:r w:rsidR="00AE7AC9" w:rsidRPr="00E40534">
        <w:rPr>
          <w:rFonts w:ascii="Arial" w:eastAsia="Times New Roman" w:hAnsi="Arial" w:cs="Arial"/>
          <w:color w:val="000000"/>
          <w:sz w:val="20"/>
          <w:szCs w:val="20"/>
          <w:lang w:bidi="en-US"/>
        </w:rPr>
        <w:t>on</w:t>
      </w:r>
      <w:r w:rsidR="00AE7AC9" w:rsidRPr="00E40534">
        <w:rPr>
          <w:rFonts w:ascii="Arial" w:eastAsia="Times New Roman" w:hAnsi="Arial" w:cs="Arial"/>
          <w:color w:val="000000"/>
          <w:spacing w:val="1"/>
          <w:sz w:val="20"/>
          <w:szCs w:val="20"/>
          <w:lang w:bidi="en-US"/>
        </w:rPr>
        <w:t>s</w:t>
      </w:r>
      <w:proofErr w:type="gramEnd"/>
      <w:r w:rsidR="00AE7AC9" w:rsidRPr="00E40534">
        <w:rPr>
          <w:rFonts w:ascii="Arial" w:eastAsia="Times New Roman" w:hAnsi="Arial" w:cs="Arial"/>
          <w:color w:val="000000"/>
          <w:sz w:val="20"/>
          <w:szCs w:val="20"/>
          <w:lang w:bidi="en-US"/>
        </w:rPr>
        <w:t xml:space="preserve"> u</w:t>
      </w:r>
      <w:r w:rsidR="00AE7AC9" w:rsidRPr="00E40534">
        <w:rPr>
          <w:rFonts w:ascii="Arial" w:eastAsia="Times New Roman" w:hAnsi="Arial" w:cs="Arial"/>
          <w:color w:val="000000"/>
          <w:spacing w:val="1"/>
          <w:sz w:val="20"/>
          <w:szCs w:val="20"/>
          <w:lang w:bidi="en-US"/>
        </w:rPr>
        <w:t>si</w:t>
      </w:r>
      <w:r w:rsidR="00AE7AC9" w:rsidRPr="00E40534">
        <w:rPr>
          <w:rFonts w:ascii="Arial" w:eastAsia="Times New Roman" w:hAnsi="Arial" w:cs="Arial"/>
          <w:color w:val="000000"/>
          <w:sz w:val="20"/>
          <w:szCs w:val="20"/>
          <w:lang w:bidi="en-US"/>
        </w:rPr>
        <w:t xml:space="preserve">ng </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he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du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 th</w:t>
      </w:r>
      <w:r w:rsidR="00AE7AC9" w:rsidRPr="00E40534">
        <w:rPr>
          <w:rFonts w:ascii="Arial" w:eastAsia="Times New Roman" w:hAnsi="Arial" w:cs="Arial"/>
          <w:color w:val="000000"/>
          <w:spacing w:val="2"/>
          <w:sz w:val="20"/>
          <w:szCs w:val="20"/>
          <w:lang w:bidi="en-US"/>
        </w:rPr>
        <w:t xml:space="preserve">e </w:t>
      </w:r>
      <w:r w:rsidR="00AE7AC9" w:rsidRPr="00E40534">
        <w:rPr>
          <w:rFonts w:ascii="Arial" w:eastAsia="Times New Roman" w:hAnsi="Arial" w:cs="Arial"/>
          <w:color w:val="000000"/>
          <w:sz w:val="20"/>
          <w:szCs w:val="20"/>
          <w:lang w:bidi="en-US"/>
        </w:rPr>
        <w:t>wo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pla</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Also,</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d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onta</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conta</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ina</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io</w:t>
      </w:r>
      <w:r w:rsidR="00AE7AC9" w:rsidRPr="00E40534">
        <w:rPr>
          <w:rFonts w:ascii="Arial" w:eastAsia="Times New Roman" w:hAnsi="Arial" w:cs="Arial"/>
          <w:color w:val="000000"/>
          <w:spacing w:val="2"/>
          <w:sz w:val="20"/>
          <w:szCs w:val="20"/>
          <w:lang w:bidi="en-US"/>
        </w:rPr>
        <w:t xml:space="preserve">n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w:t>
      </w:r>
      <w:proofErr w:type="gramStart"/>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odu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proofErr w:type="gramEnd"/>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3"/>
          <w:sz w:val="20"/>
          <w:szCs w:val="20"/>
          <w:lang w:bidi="en-US"/>
        </w:rPr>
        <w:t>w</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th</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in</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patib</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ate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ials li</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d </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Se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on </w:t>
      </w:r>
      <w:r w:rsidR="00AE7AC9" w:rsidRPr="00E40534">
        <w:rPr>
          <w:rFonts w:ascii="Arial" w:eastAsia="Times New Roman" w:hAnsi="Arial" w:cs="Arial"/>
          <w:color w:val="000000"/>
          <w:spacing w:val="2"/>
          <w:sz w:val="20"/>
          <w:szCs w:val="20"/>
          <w:lang w:bidi="en-US"/>
        </w:rPr>
        <w:t>1</w:t>
      </w:r>
      <w:r w:rsidR="00AE7AC9" w:rsidRPr="00E40534">
        <w:rPr>
          <w:rFonts w:ascii="Arial" w:eastAsia="Times New Roman" w:hAnsi="Arial" w:cs="Arial"/>
          <w:color w:val="000000"/>
          <w:sz w:val="20"/>
          <w:szCs w:val="20"/>
          <w:lang w:bidi="en-US"/>
        </w:rPr>
        <w:t xml:space="preserve">0. </w:t>
      </w:r>
      <w:r w:rsidR="00AE7AC9" w:rsidRPr="00E40534">
        <w:rPr>
          <w:rFonts w:ascii="Arial" w:eastAsia="Times New Roman" w:hAnsi="Arial" w:cs="Arial"/>
          <w:b/>
          <w:bCs/>
          <w:color w:val="000000"/>
          <w:sz w:val="20"/>
          <w:szCs w:val="20"/>
          <w:lang w:bidi="en-US"/>
        </w:rPr>
        <w:t xml:space="preserve">  </w:t>
      </w:r>
    </w:p>
    <w:p w14:paraId="01CFC287" w14:textId="77777777" w:rsidR="0081291E" w:rsidRDefault="0081291E">
      <w:pPr>
        <w:spacing w:line="237" w:lineRule="exact"/>
        <w:ind w:left="216" w:right="175"/>
        <w:rPr>
          <w:rFonts w:ascii="Arial" w:eastAsia="Arial" w:hAnsi="Arial" w:cs="Arial"/>
          <w:b/>
          <w:color w:val="000000"/>
          <w:kern w:val="2"/>
          <w:lang w:val="en-AU" w:eastAsia="en-AU"/>
          <w14:ligatures w14:val="standardContextual"/>
        </w:rPr>
      </w:pPr>
    </w:p>
    <w:p w14:paraId="394FFA66" w14:textId="16FE8A50" w:rsidR="002F73C4" w:rsidRDefault="00763B5C">
      <w:pPr>
        <w:spacing w:line="237" w:lineRule="exact"/>
        <w:ind w:left="216" w:right="175"/>
        <w:rPr>
          <w:rFonts w:ascii="Arial" w:eastAsia="Times New Roman" w:hAnsi="Arial" w:cs="Arial"/>
          <w:b/>
          <w:bCs/>
          <w:color w:val="000000"/>
          <w:sz w:val="20"/>
          <w:szCs w:val="20"/>
          <w:lang w:bidi="en-US"/>
        </w:rPr>
      </w:pPr>
      <w:r w:rsidRPr="00763B5C">
        <w:rPr>
          <w:rFonts w:ascii="Arial" w:eastAsia="Arial" w:hAnsi="Arial" w:cs="Arial"/>
          <w:b/>
          <w:color w:val="000000"/>
          <w:kern w:val="2"/>
          <w:lang w:val="en-AU" w:eastAsia="en-AU"/>
          <w14:ligatures w14:val="standardContextual"/>
        </w:rPr>
        <w:t>Conditions for Safe Storage</w:t>
      </w:r>
      <w:r w:rsidRPr="00763B5C">
        <w:rPr>
          <w:rFonts w:ascii="Arial" w:eastAsia="Arial" w:hAnsi="Arial" w:cs="Arial"/>
          <w:b/>
          <w:color w:val="000000"/>
          <w:kern w:val="2"/>
          <w:sz w:val="20"/>
          <w:lang w:val="en-AU" w:eastAsia="en-AU"/>
          <w14:ligatures w14:val="standardContextual"/>
        </w:rPr>
        <w:t xml:space="preserve">: </w:t>
      </w:r>
      <w:r w:rsidR="00AE7AC9" w:rsidRPr="00E40534">
        <w:rPr>
          <w:rFonts w:ascii="Arial" w:eastAsia="Times New Roman" w:hAnsi="Arial" w:cs="Arial"/>
          <w:b/>
          <w:bCs/>
          <w:color w:val="000000"/>
          <w:sz w:val="20"/>
          <w:szCs w:val="20"/>
          <w:lang w:bidi="en-US"/>
        </w:rPr>
        <w:t xml:space="preserve"> </w:t>
      </w:r>
      <w:r w:rsidR="00AE7AC9" w:rsidRPr="00E40534">
        <w:rPr>
          <w:rFonts w:ascii="Arial" w:eastAsia="Times New Roman" w:hAnsi="Arial" w:cs="Arial"/>
          <w:color w:val="000000"/>
          <w:spacing w:val="3"/>
          <w:sz w:val="20"/>
          <w:szCs w:val="20"/>
          <w:lang w:bidi="en-US"/>
        </w:rPr>
        <w:t>T</w:t>
      </w:r>
      <w:r w:rsidR="00AE7AC9" w:rsidRPr="00E40534">
        <w:rPr>
          <w:rFonts w:ascii="Arial" w:eastAsia="Times New Roman" w:hAnsi="Arial" w:cs="Arial"/>
          <w:color w:val="000000"/>
          <w:sz w:val="20"/>
          <w:szCs w:val="20"/>
          <w:lang w:bidi="en-US"/>
        </w:rPr>
        <w:t>his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odu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3"/>
          <w:sz w:val="20"/>
          <w:szCs w:val="20"/>
          <w:lang w:bidi="en-US"/>
        </w:rPr>
        <w:t>t i</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 xml:space="preserve"> Sche</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ed</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ison. Ob</w:t>
      </w:r>
      <w:r w:rsidR="00AE7AC9" w:rsidRPr="00E40534">
        <w:rPr>
          <w:rFonts w:ascii="Arial" w:eastAsia="Times New Roman" w:hAnsi="Arial" w:cs="Arial"/>
          <w:color w:val="000000"/>
          <w:spacing w:val="3"/>
          <w:sz w:val="20"/>
          <w:szCs w:val="20"/>
          <w:lang w:bidi="en-US"/>
        </w:rPr>
        <w:t>s</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ve a</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4"/>
          <w:sz w:val="20"/>
          <w:szCs w:val="20"/>
          <w:lang w:bidi="en-US"/>
        </w:rPr>
        <w:t xml:space="preserve">l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el</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va</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 xml:space="preserve">t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eg</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lation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ga</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 xml:space="preserve">ng </w:t>
      </w:r>
      <w:proofErr w:type="gramStart"/>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ale</w:t>
      </w:r>
      <w:proofErr w:type="gramEnd"/>
      <w:r w:rsidR="00AE7AC9" w:rsidRPr="00E40534">
        <w:rPr>
          <w:rFonts w:ascii="Arial" w:eastAsia="Times New Roman" w:hAnsi="Arial" w:cs="Arial"/>
          <w:color w:val="000000"/>
          <w:sz w:val="20"/>
          <w:szCs w:val="20"/>
          <w:lang w:bidi="en-US"/>
        </w:rPr>
        <w: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po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an</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age 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this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ched</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le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 xml:space="preserve"> pois</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Che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 xml:space="preserve"> pac</w:t>
      </w:r>
      <w:r w:rsidR="00AE7AC9" w:rsidRPr="00E40534">
        <w:rPr>
          <w:rFonts w:ascii="Arial" w:eastAsia="Times New Roman" w:hAnsi="Arial" w:cs="Arial"/>
          <w:color w:val="000000"/>
          <w:spacing w:val="3"/>
          <w:sz w:val="20"/>
          <w:szCs w:val="20"/>
          <w:lang w:bidi="en-US"/>
        </w:rPr>
        <w:t>k</w:t>
      </w:r>
      <w:r w:rsidR="00AE7AC9" w:rsidRPr="00E40534">
        <w:rPr>
          <w:rFonts w:ascii="Arial" w:eastAsia="Times New Roman" w:hAnsi="Arial" w:cs="Arial"/>
          <w:color w:val="000000"/>
          <w:sz w:val="20"/>
          <w:szCs w:val="20"/>
          <w:lang w:bidi="en-US"/>
        </w:rPr>
        <w:t xml:space="preserve">aging </w:t>
      </w:r>
      <w:r w:rsidR="00AE7AC9" w:rsidRPr="00E40534">
        <w:rPr>
          <w:rFonts w:ascii="Arial" w:eastAsia="Times New Roman" w:hAnsi="Arial" w:cs="Arial"/>
          <w:color w:val="000000"/>
          <w:spacing w:val="1"/>
          <w:sz w:val="20"/>
          <w:szCs w:val="20"/>
          <w:lang w:bidi="en-US"/>
        </w:rPr>
        <w:t>-</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the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5"/>
          <w:sz w:val="20"/>
          <w:szCs w:val="20"/>
          <w:lang w:bidi="en-US"/>
        </w:rPr>
        <w:t>y</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 xml:space="preserve">be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the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sto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age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in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tion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 xml:space="preserve">n the </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ab</w:t>
      </w:r>
      <w:r w:rsidR="00AE7AC9" w:rsidRPr="00E40534">
        <w:rPr>
          <w:rFonts w:ascii="Arial" w:eastAsia="Times New Roman" w:hAnsi="Arial" w:cs="Arial"/>
          <w:color w:val="000000"/>
          <w:spacing w:val="2"/>
          <w:sz w:val="20"/>
          <w:szCs w:val="20"/>
          <w:lang w:bidi="en-US"/>
        </w:rPr>
        <w:t>e</w:t>
      </w:r>
      <w:r w:rsidR="00AE7AC9" w:rsidRPr="00E40534">
        <w:rPr>
          <w:rFonts w:ascii="Arial" w:eastAsia="Times New Roman" w:hAnsi="Arial" w:cs="Arial"/>
          <w:color w:val="000000"/>
          <w:sz w:val="20"/>
          <w:szCs w:val="20"/>
          <w:lang w:bidi="en-US"/>
        </w:rPr>
        <w:t xml:space="preserve">l. </w:t>
      </w:r>
      <w:r w:rsidR="00AE7AC9" w:rsidRPr="00E40534">
        <w:rPr>
          <w:rFonts w:ascii="Arial" w:eastAsia="Times New Roman" w:hAnsi="Arial" w:cs="Arial"/>
          <w:b/>
          <w:bCs/>
          <w:color w:val="000000"/>
          <w:sz w:val="20"/>
          <w:szCs w:val="20"/>
          <w:lang w:bidi="en-US"/>
        </w:rPr>
        <w:t xml:space="preserve">  </w:t>
      </w:r>
    </w:p>
    <w:p w14:paraId="27033BF1" w14:textId="77777777" w:rsidR="00763B5C" w:rsidRPr="00E40534" w:rsidRDefault="00763B5C">
      <w:pPr>
        <w:spacing w:line="237" w:lineRule="exact"/>
        <w:ind w:left="216" w:right="175"/>
        <w:rPr>
          <w:rFonts w:ascii="Arial" w:eastAsia="Times New Roman" w:hAnsi="Arial" w:cs="Arial"/>
          <w:color w:val="010302"/>
        </w:rPr>
      </w:pPr>
    </w:p>
    <w:tbl>
      <w:tblPr>
        <w:tblStyle w:val="TableGrid"/>
        <w:tblpPr w:vertAnchor="text" w:horzAnchor="page" w:tblpX="700"/>
        <w:tblOverlap w:val="never"/>
        <w:tblW w:w="10460" w:type="dxa"/>
        <w:tblLayout w:type="fixed"/>
        <w:tblLook w:val="04A0" w:firstRow="1" w:lastRow="0" w:firstColumn="1" w:lastColumn="0" w:noHBand="0" w:noVBand="1"/>
      </w:tblPr>
      <w:tblGrid>
        <w:gridCol w:w="10460"/>
      </w:tblGrid>
      <w:tr w:rsidR="002F73C4" w:rsidRPr="00E40534" w14:paraId="394FFA68" w14:textId="77777777" w:rsidTr="00EB5789">
        <w:trPr>
          <w:trHeight w:hRule="exact" w:val="323"/>
        </w:trPr>
        <w:tc>
          <w:tcPr>
            <w:tcW w:w="10460" w:type="dxa"/>
            <w:tcBorders>
              <w:left w:val="nil"/>
              <w:right w:val="nil"/>
            </w:tcBorders>
            <w:shd w:val="clear" w:color="auto" w:fill="E5E5E5"/>
          </w:tcPr>
          <w:p w14:paraId="394FFA67" w14:textId="77777777" w:rsidR="002F73C4" w:rsidRPr="00E40534" w:rsidRDefault="00AE7AC9">
            <w:pPr>
              <w:ind w:left="2024" w:right="2013"/>
              <w:jc w:val="right"/>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56" behindDoc="1" locked="0" layoutInCell="1" allowOverlap="1" wp14:anchorId="394FFB6A" wp14:editId="394FFB6B">
                      <wp:simplePos x="0" y="0"/>
                      <wp:positionH relativeFrom="page">
                        <wp:posOffset>5080</wp:posOffset>
                      </wp:positionH>
                      <wp:positionV relativeFrom="line">
                        <wp:posOffset>-35809</wp:posOffset>
                      </wp:positionV>
                      <wp:extent cx="6661403" cy="239268"/>
                      <wp:effectExtent l="0" t="0" r="0" b="0"/>
                      <wp:wrapNone/>
                      <wp:docPr id="123" name="Freeform 123"/>
                      <wp:cNvGraphicFramePr/>
                      <a:graphic xmlns:a="http://schemas.openxmlformats.org/drawingml/2006/main">
                        <a:graphicData uri="http://schemas.microsoft.com/office/word/2010/wordprocessingShape">
                          <wps:wsp>
                            <wps:cNvSpPr/>
                            <wps:spPr>
                              <a:xfrm flipV="1">
                                <a:off x="0" y="0"/>
                                <a:ext cx="6661403" cy="239268"/>
                              </a:xfrm>
                              <a:custGeom>
                                <a:avLst/>
                                <a:gdLst/>
                                <a:ahLst/>
                                <a:cxnLst/>
                                <a:rect l="l" t="t" r="r" b="b"/>
                                <a:pathLst>
                                  <a:path w="8881871" h="319024">
                                    <a:moveTo>
                                      <a:pt x="0" y="24384"/>
                                    </a:moveTo>
                                    <a:lnTo>
                                      <a:pt x="8881871" y="24384"/>
                                    </a:lnTo>
                                    <a:lnTo>
                                      <a:pt x="8881871" y="0"/>
                                    </a:lnTo>
                                    <a:lnTo>
                                      <a:pt x="0" y="0"/>
                                    </a:lnTo>
                                    <a:moveTo>
                                      <a:pt x="0" y="2438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86AE68" id="Freeform 123" o:spid="_x0000_s1026" style="position:absolute;margin-left:.4pt;margin-top:-2.8pt;width:524.5pt;height:18.85pt;flip:y;z-index:-251658224;visibility:visible;mso-wrap-style:square;mso-wrap-distance-left:9pt;mso-wrap-distance-top:0;mso-wrap-distance-right:9pt;mso-wrap-distance-bottom:0;mso-position-horizontal:absolute;mso-position-horizontal-relative:page;mso-position-vertical:absolute;mso-position-vertical-relative:line;v-text-anchor:top" coordsize="8881871,31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" path="m,24384r8881871,l8881871,,,m,24384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 xml:space="preserve">tion 8 </w:t>
            </w:r>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Ex</w:t>
            </w:r>
            <w:r w:rsidRPr="00E40534">
              <w:rPr>
                <w:rFonts w:ascii="Arial" w:eastAsia="Times New Roman" w:hAnsi="Arial" w:cs="Arial"/>
                <w:b/>
                <w:bCs/>
                <w:color w:val="000000"/>
                <w:spacing w:val="2"/>
                <w:sz w:val="24"/>
                <w:szCs w:val="24"/>
                <w:lang w:bidi="en-US"/>
              </w:rPr>
              <w:t>p</w:t>
            </w:r>
            <w:r w:rsidRPr="00E40534">
              <w:rPr>
                <w:rFonts w:ascii="Arial" w:eastAsia="Times New Roman" w:hAnsi="Arial" w:cs="Arial"/>
                <w:b/>
                <w:bCs/>
                <w:color w:val="000000"/>
                <w:sz w:val="24"/>
                <w:szCs w:val="24"/>
                <w:lang w:bidi="en-US"/>
              </w:rPr>
              <w:t>osure Controls</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and P</w:t>
            </w:r>
            <w:r w:rsidRPr="00E40534">
              <w:rPr>
                <w:rFonts w:ascii="Arial" w:eastAsia="Times New Roman" w:hAnsi="Arial" w:cs="Arial"/>
                <w:b/>
                <w:bCs/>
                <w:color w:val="000000"/>
                <w:spacing w:val="3"/>
                <w:sz w:val="24"/>
                <w:szCs w:val="24"/>
                <w:lang w:bidi="en-US"/>
              </w:rPr>
              <w:t>e</w:t>
            </w:r>
            <w:r w:rsidRPr="00E40534">
              <w:rPr>
                <w:rFonts w:ascii="Arial" w:eastAsia="Times New Roman" w:hAnsi="Arial" w:cs="Arial"/>
                <w:b/>
                <w:bCs/>
                <w:color w:val="000000"/>
                <w:sz w:val="24"/>
                <w:szCs w:val="24"/>
                <w:lang w:bidi="en-US"/>
              </w:rPr>
              <w:t xml:space="preserve">rsonal </w:t>
            </w:r>
            <w:r w:rsidRPr="00E40534">
              <w:rPr>
                <w:rFonts w:ascii="Arial" w:eastAsia="Times New Roman" w:hAnsi="Arial" w:cs="Arial"/>
                <w:b/>
                <w:bCs/>
                <w:color w:val="000000"/>
                <w:spacing w:val="3"/>
                <w:sz w:val="24"/>
                <w:szCs w:val="24"/>
                <w:lang w:bidi="en-US"/>
              </w:rPr>
              <w:t>P</w:t>
            </w:r>
            <w:r w:rsidRPr="00E40534">
              <w:rPr>
                <w:rFonts w:ascii="Arial" w:eastAsia="Times New Roman" w:hAnsi="Arial" w:cs="Arial"/>
                <w:b/>
                <w:bCs/>
                <w:color w:val="000000"/>
                <w:sz w:val="24"/>
                <w:szCs w:val="24"/>
                <w:lang w:bidi="en-US"/>
              </w:rPr>
              <w:t>rotec</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 xml:space="preserve">ion  </w:t>
            </w:r>
          </w:p>
        </w:tc>
      </w:tr>
    </w:tbl>
    <w:p w14:paraId="49728A3F" w14:textId="678F8D3B" w:rsidR="00763B5C" w:rsidRDefault="00EB5789">
      <w:pPr>
        <w:spacing w:before="160" w:line="222" w:lineRule="exact"/>
        <w:ind w:left="216"/>
        <w:rPr>
          <w:rFonts w:ascii="Arial" w:eastAsia="Times New Roman" w:hAnsi="Arial" w:cs="Arial"/>
          <w:color w:val="000000"/>
          <w:spacing w:val="3"/>
          <w:sz w:val="20"/>
          <w:szCs w:val="20"/>
          <w:lang w:bidi="en-US"/>
        </w:rPr>
      </w:pPr>
      <w:r w:rsidRPr="00EB5789">
        <w:rPr>
          <w:rFonts w:ascii="Arial" w:eastAsia="Arial" w:hAnsi="Arial" w:cs="Arial"/>
          <w:b/>
          <w:color w:val="000000"/>
          <w:kern w:val="2"/>
          <w:lang w:val="en-AU" w:eastAsia="en-AU"/>
          <w14:ligatures w14:val="standardContextual"/>
        </w:rPr>
        <w:t>Exposure Standards:</w:t>
      </w:r>
    </w:p>
    <w:p w14:paraId="77030D31" w14:textId="70D409C2" w:rsidR="0024348B" w:rsidRPr="00682862" w:rsidRDefault="0024348B" w:rsidP="0024348B">
      <w:pPr>
        <w:tabs>
          <w:tab w:val="left" w:pos="3337"/>
          <w:tab w:val="left" w:pos="7019"/>
        </w:tabs>
        <w:spacing w:before="20" w:line="268" w:lineRule="exact"/>
        <w:ind w:left="216" w:right="175"/>
        <w:rPr>
          <w:rFonts w:ascii="Arial" w:eastAsia="Times New Roman" w:hAnsi="Arial" w:cs="Arial"/>
          <w:color w:val="010302"/>
        </w:rPr>
      </w:pPr>
      <w:r w:rsidRPr="00682862">
        <w:rPr>
          <w:rFonts w:ascii="Arial" w:eastAsia="Times New Roman" w:hAnsi="Arial" w:cs="Arial"/>
          <w:b/>
          <w:bCs/>
          <w:color w:val="000000"/>
          <w:lang w:bidi="en-US"/>
        </w:rPr>
        <w:t>S</w:t>
      </w:r>
      <w:r w:rsidRPr="00682862">
        <w:rPr>
          <w:rFonts w:ascii="Arial" w:eastAsia="Times New Roman" w:hAnsi="Arial" w:cs="Arial"/>
          <w:b/>
          <w:bCs/>
          <w:color w:val="000000"/>
          <w:spacing w:val="-9"/>
          <w:lang w:bidi="en-US"/>
        </w:rPr>
        <w:t>WA</w:t>
      </w:r>
      <w:r w:rsidRPr="00682862">
        <w:rPr>
          <w:rFonts w:ascii="Arial" w:eastAsia="Times New Roman" w:hAnsi="Arial" w:cs="Arial"/>
          <w:b/>
          <w:bCs/>
          <w:color w:val="000000"/>
          <w:spacing w:val="2"/>
          <w:lang w:bidi="en-US"/>
        </w:rPr>
        <w:t xml:space="preserve"> </w:t>
      </w:r>
      <w:r w:rsidRPr="00682862">
        <w:rPr>
          <w:rFonts w:ascii="Arial" w:eastAsia="Times New Roman" w:hAnsi="Arial" w:cs="Arial"/>
          <w:b/>
          <w:bCs/>
          <w:color w:val="000000"/>
          <w:lang w:bidi="en-US"/>
        </w:rPr>
        <w:t>Exposure</w:t>
      </w:r>
      <w:r w:rsidRPr="00682862">
        <w:rPr>
          <w:rFonts w:ascii="Arial" w:eastAsia="Times New Roman" w:hAnsi="Arial" w:cs="Arial"/>
          <w:b/>
          <w:bCs/>
          <w:color w:val="000000"/>
          <w:spacing w:val="2"/>
          <w:lang w:bidi="en-US"/>
        </w:rPr>
        <w:t xml:space="preserve"> </w:t>
      </w:r>
      <w:r w:rsidRPr="00682862">
        <w:rPr>
          <w:rFonts w:ascii="Arial" w:eastAsia="Times New Roman" w:hAnsi="Arial" w:cs="Arial"/>
          <w:b/>
          <w:bCs/>
          <w:color w:val="000000"/>
          <w:spacing w:val="-15"/>
          <w:lang w:bidi="en-US"/>
        </w:rPr>
        <w:t>L</w:t>
      </w:r>
      <w:r w:rsidRPr="00682862">
        <w:rPr>
          <w:rFonts w:ascii="Arial" w:eastAsia="Times New Roman" w:hAnsi="Arial" w:cs="Arial"/>
          <w:b/>
          <w:bCs/>
          <w:color w:val="000000"/>
          <w:spacing w:val="2"/>
          <w:lang w:bidi="en-US"/>
        </w:rPr>
        <w:t>i</w:t>
      </w:r>
      <w:r w:rsidRPr="00682862">
        <w:rPr>
          <w:rFonts w:ascii="Arial" w:eastAsia="Times New Roman" w:hAnsi="Arial" w:cs="Arial"/>
          <w:b/>
          <w:bCs/>
          <w:color w:val="000000"/>
          <w:lang w:bidi="en-US"/>
        </w:rPr>
        <w:t>mi</w:t>
      </w:r>
      <w:r w:rsidRPr="00682862">
        <w:rPr>
          <w:rFonts w:ascii="Arial" w:eastAsia="Times New Roman" w:hAnsi="Arial" w:cs="Arial"/>
          <w:b/>
          <w:bCs/>
          <w:color w:val="000000"/>
          <w:spacing w:val="1"/>
          <w:lang w:bidi="en-US"/>
        </w:rPr>
        <w:t>t</w:t>
      </w:r>
      <w:r w:rsidRPr="00682862">
        <w:rPr>
          <w:rFonts w:ascii="Arial" w:eastAsia="Times New Roman" w:hAnsi="Arial" w:cs="Arial"/>
          <w:b/>
          <w:bCs/>
          <w:color w:val="000000"/>
          <w:lang w:bidi="en-US"/>
        </w:rPr>
        <w:t xml:space="preserve">s </w:t>
      </w:r>
      <w:r w:rsidR="00665FA3">
        <w:rPr>
          <w:rFonts w:ascii="Arial" w:eastAsia="Times New Roman" w:hAnsi="Arial" w:cs="Arial"/>
          <w:b/>
          <w:bCs/>
          <w:color w:val="000000"/>
          <w:lang w:bidi="en-US"/>
        </w:rPr>
        <w:tab/>
      </w:r>
      <w:r w:rsidRPr="00682862">
        <w:rPr>
          <w:rFonts w:ascii="Arial" w:eastAsia="Times New Roman" w:hAnsi="Arial" w:cs="Arial"/>
          <w:b/>
          <w:bCs/>
          <w:color w:val="000000"/>
          <w:spacing w:val="-17"/>
          <w:lang w:bidi="en-US"/>
        </w:rPr>
        <w:t>T</w:t>
      </w:r>
      <w:r w:rsidRPr="00682862">
        <w:rPr>
          <w:rFonts w:ascii="Arial" w:eastAsia="Times New Roman" w:hAnsi="Arial" w:cs="Arial"/>
          <w:b/>
          <w:bCs/>
          <w:color w:val="000000"/>
          <w:spacing w:val="-6"/>
          <w:lang w:bidi="en-US"/>
        </w:rPr>
        <w:t>W</w:t>
      </w:r>
      <w:r w:rsidRPr="00682862">
        <w:rPr>
          <w:rFonts w:ascii="Arial" w:eastAsia="Times New Roman" w:hAnsi="Arial" w:cs="Arial"/>
          <w:b/>
          <w:bCs/>
          <w:color w:val="000000"/>
          <w:lang w:bidi="en-US"/>
        </w:rPr>
        <w:t xml:space="preserve">A </w:t>
      </w:r>
      <w:r w:rsidRPr="00682862">
        <w:rPr>
          <w:rFonts w:ascii="Arial" w:eastAsia="Times New Roman" w:hAnsi="Arial" w:cs="Arial"/>
          <w:b/>
          <w:bCs/>
          <w:color w:val="000000"/>
          <w:spacing w:val="1"/>
          <w:lang w:bidi="en-US"/>
        </w:rPr>
        <w:t>(</w:t>
      </w:r>
      <w:r w:rsidRPr="00682862">
        <w:rPr>
          <w:rFonts w:ascii="Arial" w:eastAsia="Times New Roman" w:hAnsi="Arial" w:cs="Arial"/>
          <w:b/>
          <w:bCs/>
          <w:color w:val="000000"/>
          <w:lang w:bidi="en-US"/>
        </w:rPr>
        <w:t>mg/m</w:t>
      </w:r>
      <w:r w:rsidRPr="00682862">
        <w:rPr>
          <w:rFonts w:ascii="Arial" w:eastAsia="Times New Roman" w:hAnsi="Arial" w:cs="Arial"/>
          <w:b/>
          <w:bCs/>
          <w:color w:val="000000"/>
          <w:position w:val="1"/>
          <w:sz w:val="14"/>
          <w:szCs w:val="14"/>
          <w:vertAlign w:val="superscript"/>
          <w:lang w:bidi="en-US"/>
        </w:rPr>
        <w:t>3</w:t>
      </w:r>
      <w:proofErr w:type="gramStart"/>
      <w:r w:rsidRPr="00682862">
        <w:rPr>
          <w:rFonts w:ascii="Arial" w:eastAsia="Times New Roman" w:hAnsi="Arial" w:cs="Arial"/>
          <w:b/>
          <w:bCs/>
          <w:color w:val="000000"/>
          <w:lang w:bidi="en-US"/>
        </w:rPr>
        <w:t xml:space="preserve">) </w:t>
      </w:r>
      <w:r w:rsidR="00665FA3">
        <w:rPr>
          <w:rFonts w:ascii="Arial" w:eastAsia="Times New Roman" w:hAnsi="Arial" w:cs="Arial"/>
          <w:b/>
          <w:bCs/>
          <w:color w:val="000000"/>
          <w:lang w:bidi="en-US"/>
        </w:rPr>
        <w:tab/>
      </w:r>
      <w:r w:rsidRPr="00682862">
        <w:rPr>
          <w:rFonts w:ascii="Arial" w:eastAsia="Times New Roman" w:hAnsi="Arial" w:cs="Arial"/>
          <w:b/>
          <w:bCs/>
          <w:color w:val="000000"/>
          <w:lang w:bidi="en-US"/>
        </w:rPr>
        <w:t>STEL</w:t>
      </w:r>
      <w:proofErr w:type="gramEnd"/>
      <w:r w:rsidRPr="00682862">
        <w:rPr>
          <w:rFonts w:ascii="Arial" w:eastAsia="Times New Roman" w:hAnsi="Arial" w:cs="Arial"/>
          <w:b/>
          <w:bCs/>
          <w:color w:val="000000"/>
          <w:lang w:bidi="en-US"/>
        </w:rPr>
        <w:t xml:space="preserve"> </w:t>
      </w:r>
      <w:r w:rsidRPr="00682862">
        <w:rPr>
          <w:rFonts w:ascii="Arial" w:eastAsia="Times New Roman" w:hAnsi="Arial" w:cs="Arial"/>
          <w:b/>
          <w:bCs/>
          <w:color w:val="000000"/>
          <w:spacing w:val="1"/>
          <w:lang w:bidi="en-US"/>
        </w:rPr>
        <w:t>(</w:t>
      </w:r>
      <w:r w:rsidRPr="00682862">
        <w:rPr>
          <w:rFonts w:ascii="Arial" w:eastAsia="Times New Roman" w:hAnsi="Arial" w:cs="Arial"/>
          <w:b/>
          <w:bCs/>
          <w:color w:val="000000"/>
          <w:lang w:bidi="en-US"/>
        </w:rPr>
        <w:t>mg</w:t>
      </w:r>
      <w:r w:rsidRPr="00682862">
        <w:rPr>
          <w:rFonts w:ascii="Arial" w:eastAsia="Times New Roman" w:hAnsi="Arial" w:cs="Arial"/>
          <w:b/>
          <w:bCs/>
          <w:color w:val="000000"/>
          <w:spacing w:val="2"/>
          <w:lang w:bidi="en-US"/>
        </w:rPr>
        <w:t>/</w:t>
      </w:r>
      <w:r w:rsidRPr="00682862">
        <w:rPr>
          <w:rFonts w:ascii="Arial" w:eastAsia="Times New Roman" w:hAnsi="Arial" w:cs="Arial"/>
          <w:b/>
          <w:bCs/>
          <w:color w:val="000000"/>
          <w:lang w:bidi="en-US"/>
        </w:rPr>
        <w:t>m</w:t>
      </w:r>
      <w:r w:rsidRPr="00682862">
        <w:rPr>
          <w:rFonts w:ascii="Arial" w:eastAsia="Times New Roman" w:hAnsi="Arial" w:cs="Arial"/>
          <w:b/>
          <w:bCs/>
          <w:color w:val="000000"/>
          <w:position w:val="1"/>
          <w:sz w:val="14"/>
          <w:szCs w:val="14"/>
          <w:vertAlign w:val="superscript"/>
          <w:lang w:bidi="en-US"/>
        </w:rPr>
        <w:t>3</w:t>
      </w:r>
      <w:r w:rsidRPr="00682862">
        <w:rPr>
          <w:rFonts w:ascii="Arial" w:eastAsia="Times New Roman" w:hAnsi="Arial" w:cs="Arial"/>
          <w:b/>
          <w:bCs/>
          <w:color w:val="000000"/>
          <w:spacing w:val="1"/>
          <w:lang w:bidi="en-US"/>
        </w:rPr>
        <w:t>)</w:t>
      </w:r>
      <w:r w:rsidRPr="00682862">
        <w:rPr>
          <w:rFonts w:ascii="Arial" w:eastAsia="Times New Roman" w:hAnsi="Arial" w:cs="Arial"/>
          <w:b/>
          <w:bCs/>
          <w:color w:val="000000"/>
          <w:lang w:bidi="en-US"/>
        </w:rPr>
        <w:t xml:space="preserve">  </w:t>
      </w:r>
    </w:p>
    <w:p w14:paraId="4B1E0098" w14:textId="11874D1E" w:rsidR="0024348B" w:rsidRPr="00682862" w:rsidRDefault="0024348B" w:rsidP="0024348B">
      <w:pPr>
        <w:tabs>
          <w:tab w:val="left" w:pos="3619"/>
          <w:tab w:val="left" w:pos="7303"/>
        </w:tabs>
        <w:spacing w:line="222" w:lineRule="exact"/>
        <w:ind w:left="216"/>
        <w:rPr>
          <w:rFonts w:ascii="Arial" w:eastAsia="Times New Roman" w:hAnsi="Arial" w:cs="Arial"/>
          <w:color w:val="010302"/>
        </w:rPr>
      </w:pPr>
      <w:r w:rsidRPr="00682862">
        <w:rPr>
          <w:rFonts w:ascii="Arial" w:eastAsia="Times New Roman" w:hAnsi="Arial" w:cs="Arial"/>
          <w:color w:val="000000"/>
          <w:spacing w:val="-7"/>
          <w:sz w:val="20"/>
          <w:szCs w:val="20"/>
          <w:lang w:bidi="en-US"/>
        </w:rPr>
        <w:t>At</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a</w:t>
      </w:r>
      <w:r w:rsidRPr="00682862">
        <w:rPr>
          <w:rFonts w:ascii="Arial" w:eastAsia="Times New Roman" w:hAnsi="Arial" w:cs="Arial"/>
          <w:color w:val="000000"/>
          <w:sz w:val="20"/>
          <w:szCs w:val="20"/>
          <w:lang w:bidi="en-US"/>
        </w:rPr>
        <w:t>zin</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 xml:space="preserve"> </w:t>
      </w:r>
      <w:r w:rsidR="00665FA3">
        <w:rPr>
          <w:rFonts w:ascii="Arial" w:eastAsia="Times New Roman" w:hAnsi="Arial" w:cs="Arial"/>
          <w:color w:val="000000"/>
          <w:sz w:val="20"/>
          <w:szCs w:val="20"/>
          <w:lang w:bidi="en-US"/>
        </w:rPr>
        <w:tab/>
      </w:r>
      <w:r w:rsidRPr="00682862">
        <w:rPr>
          <w:rFonts w:ascii="Arial" w:eastAsia="Times New Roman" w:hAnsi="Arial" w:cs="Arial"/>
          <w:color w:val="000000"/>
          <w:sz w:val="20"/>
          <w:szCs w:val="20"/>
          <w:lang w:bidi="en-US"/>
        </w:rPr>
        <w:t xml:space="preserve">5 </w:t>
      </w:r>
      <w:r w:rsidRPr="00682862">
        <w:rPr>
          <w:rFonts w:ascii="Arial" w:eastAsia="Times New Roman" w:hAnsi="Arial" w:cs="Arial"/>
          <w:color w:val="000000"/>
          <w:sz w:val="20"/>
          <w:szCs w:val="20"/>
          <w:lang w:bidi="en-US"/>
        </w:rPr>
        <w:tab/>
        <w:t xml:space="preserve">not </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et  </w:t>
      </w:r>
    </w:p>
    <w:p w14:paraId="2487DAF8" w14:textId="2B32B6C3" w:rsidR="005939D3" w:rsidRDefault="00163329">
      <w:pPr>
        <w:spacing w:before="160" w:line="222" w:lineRule="exact"/>
        <w:ind w:left="216"/>
        <w:rPr>
          <w:rFonts w:ascii="Arial" w:eastAsia="Arial" w:hAnsi="Arial" w:cs="Arial"/>
          <w:bCs/>
          <w:color w:val="000000"/>
          <w:kern w:val="2"/>
          <w:lang w:val="en-AU" w:eastAsia="en-AU" w:bidi="en-US"/>
          <w14:ligatures w14:val="standardContextual"/>
        </w:rPr>
      </w:pPr>
      <w:r w:rsidRPr="00163329">
        <w:rPr>
          <w:rFonts w:ascii="Arial" w:eastAsia="Arial" w:hAnsi="Arial" w:cs="Arial"/>
          <w:b/>
          <w:color w:val="000000"/>
          <w:kern w:val="2"/>
          <w:lang w:val="en-AU" w:eastAsia="en-AU"/>
          <w14:ligatures w14:val="standardContextual"/>
        </w:rPr>
        <w:t>Engineering Controls:</w:t>
      </w:r>
      <w:r>
        <w:rPr>
          <w:rFonts w:ascii="Arial" w:eastAsia="Arial" w:hAnsi="Arial" w:cs="Arial"/>
          <w:b/>
          <w:color w:val="000000"/>
          <w:kern w:val="2"/>
          <w:lang w:val="en-AU" w:eastAsia="en-AU"/>
          <w14:ligatures w14:val="standardContextual"/>
        </w:rPr>
        <w:t xml:space="preserve"> </w:t>
      </w:r>
      <w:r w:rsidRPr="00E40534">
        <w:rPr>
          <w:rFonts w:ascii="Arial" w:eastAsia="Arial" w:hAnsi="Arial" w:cs="Arial"/>
          <w:bCs/>
          <w:color w:val="000000"/>
          <w:kern w:val="2"/>
          <w:lang w:val="en-AU" w:eastAsia="en-AU" w:bidi="en-US"/>
          <w14:ligatures w14:val="standardContextual"/>
        </w:rPr>
        <w:t xml:space="preserve">This product should only be used in a </w:t>
      </w:r>
      <w:r w:rsidR="0081291E" w:rsidRPr="0081291E">
        <w:rPr>
          <w:rFonts w:ascii="Arial" w:eastAsia="Arial" w:hAnsi="Arial" w:cs="Arial"/>
          <w:bCs/>
          <w:color w:val="000000"/>
          <w:kern w:val="2"/>
          <w:lang w:val="en-AU" w:eastAsia="en-AU" w:bidi="en-US"/>
          <w14:ligatures w14:val="standardContextual"/>
        </w:rPr>
        <w:t>well-ventilated</w:t>
      </w:r>
      <w:r w:rsidRPr="00E40534">
        <w:rPr>
          <w:rFonts w:ascii="Arial" w:eastAsia="Arial" w:hAnsi="Arial" w:cs="Arial"/>
          <w:bCs/>
          <w:color w:val="000000"/>
          <w:kern w:val="2"/>
          <w:lang w:val="en-AU" w:eastAsia="en-AU" w:bidi="en-US"/>
          <w14:ligatures w14:val="standardContextual"/>
        </w:rPr>
        <w:t xml:space="preserve"> area. If natural ventilation is inadequate, use of a</w:t>
      </w:r>
      <w:r w:rsidR="005939D3">
        <w:rPr>
          <w:rFonts w:ascii="Arial" w:eastAsia="Arial" w:hAnsi="Arial" w:cs="Arial"/>
          <w:bCs/>
          <w:color w:val="000000"/>
          <w:kern w:val="2"/>
          <w:lang w:val="en-AU" w:eastAsia="en-AU" w:bidi="en-US"/>
          <w14:ligatures w14:val="standardContextual"/>
        </w:rPr>
        <w:t xml:space="preserve"> </w:t>
      </w:r>
      <w:r w:rsidRPr="00E40534">
        <w:rPr>
          <w:rFonts w:ascii="Arial" w:eastAsia="Arial" w:hAnsi="Arial" w:cs="Arial"/>
          <w:bCs/>
          <w:color w:val="000000"/>
          <w:kern w:val="2"/>
          <w:lang w:val="en-AU" w:eastAsia="en-AU" w:bidi="en-US"/>
          <w14:ligatures w14:val="standardContextual"/>
        </w:rPr>
        <w:t xml:space="preserve">fan is suggested. </w:t>
      </w:r>
    </w:p>
    <w:p w14:paraId="093E8DDE" w14:textId="77777777" w:rsidR="0081291E" w:rsidRDefault="0081291E" w:rsidP="005939D3">
      <w:pPr>
        <w:spacing w:line="235" w:lineRule="exact"/>
        <w:ind w:left="216" w:right="175"/>
        <w:rPr>
          <w:rFonts w:ascii="Arial" w:eastAsia="Arial" w:hAnsi="Arial" w:cs="Arial"/>
          <w:b/>
          <w:color w:val="000000"/>
          <w:kern w:val="2"/>
          <w:lang w:val="en-AU" w:eastAsia="en-AU"/>
          <w14:ligatures w14:val="standardContextual"/>
        </w:rPr>
      </w:pPr>
    </w:p>
    <w:p w14:paraId="4EF9B8EC" w14:textId="2DB89EB2" w:rsidR="000541E1" w:rsidRDefault="005939D3" w:rsidP="005939D3">
      <w:pPr>
        <w:spacing w:line="235" w:lineRule="exact"/>
        <w:ind w:left="216" w:right="175"/>
        <w:rPr>
          <w:rFonts w:ascii="Arial" w:eastAsia="Times New Roman" w:hAnsi="Arial" w:cs="Arial"/>
          <w:color w:val="000000"/>
          <w:sz w:val="20"/>
          <w:szCs w:val="20"/>
          <w:lang w:bidi="en-US"/>
        </w:rPr>
      </w:pPr>
      <w:r w:rsidRPr="005939D3">
        <w:rPr>
          <w:rFonts w:ascii="Arial" w:eastAsia="Arial" w:hAnsi="Arial" w:cs="Arial"/>
          <w:b/>
          <w:color w:val="000000"/>
          <w:kern w:val="2"/>
          <w:lang w:val="en-AU" w:eastAsia="en-AU"/>
          <w14:ligatures w14:val="standardContextual"/>
        </w:rPr>
        <w:t>Respiratory Protection:</w:t>
      </w:r>
      <w:r>
        <w:rPr>
          <w:rFonts w:ascii="Arial" w:eastAsia="Arial" w:hAnsi="Arial" w:cs="Arial"/>
          <w:b/>
          <w:color w:val="000000"/>
          <w:kern w:val="2"/>
          <w:lang w:val="en-AU" w:eastAsia="en-AU"/>
          <w14:ligatures w14:val="standardContextual"/>
        </w:rPr>
        <w:t xml:space="preserve"> </w:t>
      </w:r>
      <w:r w:rsidRPr="00682862">
        <w:rPr>
          <w:rFonts w:ascii="Arial" w:eastAsia="Times New Roman" w:hAnsi="Arial" w:cs="Arial"/>
          <w:color w:val="000000"/>
          <w:sz w:val="20"/>
          <w:szCs w:val="20"/>
          <w:lang w:bidi="en-US"/>
        </w:rPr>
        <w:t>If the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e is a </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pacing w:val="-1"/>
          <w:sz w:val="20"/>
          <w:szCs w:val="20"/>
          <w:lang w:bidi="en-US"/>
        </w:rPr>
        <w:t>igni</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pacing w:val="-14"/>
          <w:sz w:val="20"/>
          <w:szCs w:val="20"/>
          <w:lang w:bidi="en-US"/>
        </w:rPr>
        <w:t>i</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an</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han</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tha</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 xml:space="preserve"> du</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t</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e </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pacing w:val="-12"/>
          <w:sz w:val="20"/>
          <w:szCs w:val="20"/>
          <w:lang w:bidi="en-US"/>
        </w:rPr>
        <w:t>i</w:t>
      </w:r>
      <w:r w:rsidRPr="00682862">
        <w:rPr>
          <w:rFonts w:ascii="Arial" w:eastAsia="Times New Roman" w:hAnsi="Arial" w:cs="Arial"/>
          <w:color w:val="000000"/>
          <w:spacing w:val="1"/>
          <w:sz w:val="20"/>
          <w:szCs w:val="20"/>
          <w:lang w:bidi="en-US"/>
        </w:rPr>
        <w:t>k</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 xml:space="preserve">y </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o b</w:t>
      </w:r>
      <w:r w:rsidRPr="00682862">
        <w:rPr>
          <w:rFonts w:ascii="Arial" w:eastAsia="Times New Roman" w:hAnsi="Arial" w:cs="Arial"/>
          <w:color w:val="000000"/>
          <w:spacing w:val="2"/>
          <w:sz w:val="20"/>
          <w:szCs w:val="20"/>
          <w:lang w:bidi="en-US"/>
        </w:rPr>
        <w:t>u</w:t>
      </w:r>
      <w:r w:rsidRPr="00682862">
        <w:rPr>
          <w:rFonts w:ascii="Arial" w:eastAsia="Times New Roman" w:hAnsi="Arial" w:cs="Arial"/>
          <w:color w:val="000000"/>
          <w:sz w:val="20"/>
          <w:szCs w:val="20"/>
          <w:lang w:bidi="en-US"/>
        </w:rPr>
        <w:t xml:space="preserve">ild up </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n t</w:t>
      </w:r>
      <w:r w:rsidRPr="00682862">
        <w:rPr>
          <w:rFonts w:ascii="Arial" w:eastAsia="Times New Roman" w:hAnsi="Arial" w:cs="Arial"/>
          <w:color w:val="000000"/>
          <w:spacing w:val="2"/>
          <w:sz w:val="20"/>
          <w:szCs w:val="20"/>
          <w:lang w:bidi="en-US"/>
        </w:rPr>
        <w:t>h</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ea</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3"/>
          <w:sz w:val="20"/>
          <w:szCs w:val="20"/>
          <w:lang w:bidi="en-US"/>
        </w:rPr>
        <w:t>w</w:t>
      </w:r>
      <w:r w:rsidRPr="00682862">
        <w:rPr>
          <w:rFonts w:ascii="Arial" w:eastAsia="Times New Roman" w:hAnsi="Arial" w:cs="Arial"/>
          <w:color w:val="000000"/>
          <w:spacing w:val="2"/>
          <w:sz w:val="20"/>
          <w:szCs w:val="20"/>
          <w:lang w:bidi="en-US"/>
        </w:rPr>
        <w:t>h</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e </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his p</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odu</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t</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is be</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ng u</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ed,</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 xml:space="preserve">we </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
          <w:sz w:val="20"/>
          <w:szCs w:val="20"/>
          <w:lang w:bidi="en-US"/>
        </w:rPr>
        <w:t>m</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end that</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5"/>
          <w:sz w:val="20"/>
          <w:szCs w:val="20"/>
          <w:lang w:bidi="en-US"/>
        </w:rPr>
        <w:t>y</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z w:val="20"/>
          <w:szCs w:val="20"/>
          <w:lang w:bidi="en-US"/>
        </w:rPr>
        <w:t>u u</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e </w:t>
      </w:r>
      <w:r w:rsidRPr="00682862">
        <w:rPr>
          <w:rFonts w:ascii="Arial" w:eastAsia="Times New Roman" w:hAnsi="Arial" w:cs="Arial"/>
          <w:color w:val="000000"/>
          <w:spacing w:val="2"/>
          <w:sz w:val="20"/>
          <w:szCs w:val="20"/>
          <w:lang w:bidi="en-US"/>
        </w:rPr>
        <w:t>a</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uitab</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e Du</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t</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Mas</w:t>
      </w:r>
      <w:r w:rsidRPr="00682862">
        <w:rPr>
          <w:rFonts w:ascii="Arial" w:eastAsia="Times New Roman" w:hAnsi="Arial" w:cs="Arial"/>
          <w:color w:val="000000"/>
          <w:spacing w:val="3"/>
          <w:sz w:val="20"/>
          <w:szCs w:val="20"/>
          <w:lang w:bidi="en-US"/>
        </w:rPr>
        <w:t>k</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z w:val="20"/>
          <w:szCs w:val="20"/>
          <w:lang w:bidi="en-US"/>
        </w:rPr>
        <w:t>the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wise, </w:t>
      </w:r>
      <w:proofErr w:type="gramStart"/>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z w:val="20"/>
          <w:szCs w:val="20"/>
          <w:lang w:bidi="en-US"/>
        </w:rPr>
        <w:t>ot</w:t>
      </w:r>
      <w:proofErr w:type="gramEnd"/>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3"/>
          <w:sz w:val="20"/>
          <w:szCs w:val="20"/>
          <w:lang w:bidi="en-US"/>
        </w:rPr>
        <w:t>m</w:t>
      </w:r>
      <w:r w:rsidRPr="00682862">
        <w:rPr>
          <w:rFonts w:ascii="Arial" w:eastAsia="Times New Roman" w:hAnsi="Arial" w:cs="Arial"/>
          <w:color w:val="000000"/>
          <w:sz w:val="20"/>
          <w:szCs w:val="20"/>
          <w:lang w:bidi="en-US"/>
        </w:rPr>
        <w:t>al</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y ne</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sa</w:t>
      </w:r>
      <w:r w:rsidRPr="00682862">
        <w:rPr>
          <w:rFonts w:ascii="Arial" w:eastAsia="Times New Roman" w:hAnsi="Arial" w:cs="Arial"/>
          <w:color w:val="000000"/>
          <w:spacing w:val="3"/>
          <w:sz w:val="20"/>
          <w:szCs w:val="20"/>
          <w:lang w:bidi="en-US"/>
        </w:rPr>
        <w:t>r</w:t>
      </w:r>
      <w:r w:rsidRPr="00682862">
        <w:rPr>
          <w:rFonts w:ascii="Arial" w:eastAsia="Times New Roman" w:hAnsi="Arial" w:cs="Arial"/>
          <w:color w:val="000000"/>
          <w:sz w:val="20"/>
          <w:szCs w:val="20"/>
          <w:lang w:bidi="en-US"/>
        </w:rPr>
        <w:t>y.</w:t>
      </w:r>
      <w:r>
        <w:rPr>
          <w:rFonts w:ascii="Arial" w:eastAsia="Times New Roman" w:hAnsi="Arial" w:cs="Arial"/>
          <w:color w:val="000000"/>
          <w:sz w:val="20"/>
          <w:szCs w:val="20"/>
          <w:lang w:bidi="en-US"/>
        </w:rPr>
        <w:t xml:space="preserve"> </w:t>
      </w:r>
      <w:r w:rsidRPr="00682862">
        <w:rPr>
          <w:rFonts w:ascii="Arial" w:eastAsia="Times New Roman" w:hAnsi="Arial" w:cs="Arial"/>
          <w:color w:val="000000"/>
          <w:sz w:val="20"/>
          <w:szCs w:val="20"/>
          <w:lang w:bidi="en-US"/>
        </w:rPr>
        <w:t>Sa</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y d</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lu</w:t>
      </w:r>
      <w:r w:rsidRPr="00682862">
        <w:rPr>
          <w:rFonts w:ascii="Arial" w:eastAsia="Times New Roman" w:hAnsi="Arial" w:cs="Arial"/>
          <w:color w:val="000000"/>
          <w:spacing w:val="2"/>
          <w:sz w:val="20"/>
          <w:szCs w:val="20"/>
          <w:lang w:bidi="en-US"/>
        </w:rPr>
        <w:t>g</w:t>
      </w:r>
      <w:r w:rsidRPr="00682862">
        <w:rPr>
          <w:rFonts w:ascii="Arial" w:eastAsia="Times New Roman" w:hAnsi="Arial" w:cs="Arial"/>
          <w:color w:val="000000"/>
          <w:sz w:val="20"/>
          <w:szCs w:val="20"/>
          <w:lang w:bidi="en-US"/>
        </w:rPr>
        <w:t xml:space="preserve">e </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h</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z w:val="20"/>
          <w:szCs w:val="20"/>
          <w:lang w:bidi="en-US"/>
        </w:rPr>
        <w:t>we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s </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h</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z w:val="20"/>
          <w:szCs w:val="20"/>
          <w:lang w:bidi="en-US"/>
        </w:rPr>
        <w:t>uld</w:t>
      </w:r>
      <w:r w:rsidRPr="00682862">
        <w:rPr>
          <w:rFonts w:ascii="Arial" w:eastAsia="Times New Roman" w:hAnsi="Arial" w:cs="Arial"/>
          <w:color w:val="000000"/>
          <w:spacing w:val="2"/>
          <w:sz w:val="20"/>
          <w:szCs w:val="20"/>
          <w:lang w:bidi="en-US"/>
        </w:rPr>
        <w:t>,</w:t>
      </w:r>
      <w:r w:rsidRPr="00682862">
        <w:rPr>
          <w:rFonts w:ascii="Arial" w:eastAsia="Times New Roman" w:hAnsi="Arial" w:cs="Arial"/>
          <w:color w:val="000000"/>
          <w:spacing w:val="-3"/>
          <w:sz w:val="20"/>
          <w:szCs w:val="20"/>
          <w:lang w:bidi="en-US"/>
        </w:rPr>
        <w:t xml:space="preserve"> i</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z w:val="20"/>
          <w:szCs w:val="20"/>
          <w:lang w:bidi="en-US"/>
        </w:rPr>
        <w:t xml:space="preserve"> p</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pacing w:val="-7"/>
          <w:sz w:val="20"/>
          <w:szCs w:val="20"/>
          <w:lang w:bidi="en-US"/>
        </w:rPr>
        <w:t>ti</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 xml:space="preserve">al, </w:t>
      </w:r>
      <w:r w:rsidRPr="00682862">
        <w:rPr>
          <w:rFonts w:ascii="Arial" w:eastAsia="Times New Roman" w:hAnsi="Arial" w:cs="Arial"/>
          <w:color w:val="000000"/>
          <w:spacing w:val="2"/>
          <w:sz w:val="20"/>
          <w:szCs w:val="20"/>
          <w:lang w:bidi="en-US"/>
        </w:rPr>
        <w:t>b</w:t>
      </w:r>
      <w:r w:rsidRPr="00682862">
        <w:rPr>
          <w:rFonts w:ascii="Arial" w:eastAsia="Times New Roman" w:hAnsi="Arial" w:cs="Arial"/>
          <w:color w:val="000000"/>
          <w:sz w:val="20"/>
          <w:szCs w:val="20"/>
          <w:lang w:bidi="en-US"/>
        </w:rPr>
        <w:t>e p</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pacing w:val="-3"/>
          <w:sz w:val="20"/>
          <w:szCs w:val="20"/>
          <w:lang w:bidi="en-US"/>
        </w:rPr>
        <w:t>v</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d</w:t>
      </w:r>
      <w:r w:rsidRPr="00682862">
        <w:rPr>
          <w:rFonts w:ascii="Arial" w:eastAsia="Times New Roman" w:hAnsi="Arial" w:cs="Arial"/>
          <w:color w:val="000000"/>
          <w:spacing w:val="2"/>
          <w:sz w:val="20"/>
          <w:szCs w:val="20"/>
          <w:lang w:bidi="en-US"/>
        </w:rPr>
        <w:t>ed</w:t>
      </w:r>
      <w:r w:rsidRPr="00682862">
        <w:rPr>
          <w:rFonts w:ascii="Arial" w:eastAsia="Times New Roman" w:hAnsi="Arial" w:cs="Arial"/>
          <w:color w:val="000000"/>
          <w:sz w:val="20"/>
          <w:szCs w:val="20"/>
          <w:lang w:bidi="en-US"/>
        </w:rPr>
        <w:t xml:space="preserve"> nea</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3"/>
          <w:sz w:val="20"/>
          <w:szCs w:val="20"/>
          <w:lang w:bidi="en-US"/>
        </w:rPr>
        <w:t>w</w:t>
      </w:r>
      <w:r w:rsidRPr="00682862">
        <w:rPr>
          <w:rFonts w:ascii="Arial" w:eastAsia="Times New Roman" w:hAnsi="Arial" w:cs="Arial"/>
          <w:color w:val="000000"/>
          <w:spacing w:val="2"/>
          <w:sz w:val="20"/>
          <w:szCs w:val="20"/>
          <w:lang w:bidi="en-US"/>
        </w:rPr>
        <w:t>h</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e thi</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p</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z w:val="20"/>
          <w:szCs w:val="20"/>
          <w:lang w:bidi="en-US"/>
        </w:rPr>
        <w:t>du</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t</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is b</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ing</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ha</w:t>
      </w:r>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z w:val="20"/>
          <w:szCs w:val="20"/>
          <w:lang w:bidi="en-US"/>
        </w:rPr>
        <w:t>d</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 xml:space="preserve">ed </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3"/>
          <w:sz w:val="20"/>
          <w:szCs w:val="20"/>
          <w:lang w:bidi="en-US"/>
        </w:rPr>
        <w:t>mm</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cial</w:t>
      </w:r>
      <w:r w:rsidRPr="00682862">
        <w:rPr>
          <w:rFonts w:ascii="Arial" w:eastAsia="Times New Roman" w:hAnsi="Arial" w:cs="Arial"/>
          <w:color w:val="000000"/>
          <w:spacing w:val="-8"/>
          <w:sz w:val="20"/>
          <w:szCs w:val="20"/>
          <w:lang w:bidi="en-US"/>
        </w:rPr>
        <w:t>l</w:t>
      </w:r>
      <w:r w:rsidRPr="00682862">
        <w:rPr>
          <w:rFonts w:ascii="Arial" w:eastAsia="Times New Roman" w:hAnsi="Arial" w:cs="Arial"/>
          <w:color w:val="000000"/>
          <w:sz w:val="20"/>
          <w:szCs w:val="20"/>
          <w:lang w:bidi="en-US"/>
        </w:rPr>
        <w:t>y.</w:t>
      </w:r>
    </w:p>
    <w:p w14:paraId="64EB64F1" w14:textId="77777777" w:rsidR="0081291E" w:rsidRDefault="0081291E" w:rsidP="005939D3">
      <w:pPr>
        <w:spacing w:line="235" w:lineRule="exact"/>
        <w:ind w:left="216" w:right="175"/>
        <w:rPr>
          <w:rFonts w:ascii="Arial" w:hAnsi="Arial" w:cs="Arial"/>
          <w:b/>
        </w:rPr>
      </w:pPr>
    </w:p>
    <w:p w14:paraId="1A760568" w14:textId="556D809A" w:rsidR="003F6125" w:rsidRDefault="000541E1" w:rsidP="005939D3">
      <w:pPr>
        <w:spacing w:line="235" w:lineRule="exact"/>
        <w:ind w:left="216" w:right="175"/>
        <w:rPr>
          <w:rFonts w:ascii="Arial" w:eastAsia="Times New Roman" w:hAnsi="Arial" w:cs="Arial"/>
          <w:color w:val="000000"/>
          <w:sz w:val="20"/>
          <w:szCs w:val="20"/>
          <w:lang w:bidi="en-US"/>
        </w:rPr>
      </w:pPr>
      <w:r w:rsidRPr="00E40534">
        <w:rPr>
          <w:rFonts w:ascii="Arial" w:hAnsi="Arial" w:cs="Arial"/>
          <w:b/>
        </w:rPr>
        <w:t>Eye and Face Protection:</w:t>
      </w:r>
      <w:r>
        <w:rPr>
          <w:rFonts w:ascii="Arial" w:hAnsi="Arial" w:cs="Arial"/>
          <w:b/>
        </w:rPr>
        <w:t xml:space="preserve"> </w:t>
      </w:r>
      <w:r w:rsidRPr="00E40534">
        <w:rPr>
          <w:rFonts w:ascii="Arial" w:hAnsi="Arial" w:cs="Arial"/>
          <w:b/>
        </w:rPr>
        <w:t xml:space="preserve"> </w:t>
      </w:r>
      <w:r w:rsidR="005939D3" w:rsidRPr="000541E1">
        <w:rPr>
          <w:rFonts w:ascii="Arial" w:eastAsia="Times New Roman" w:hAnsi="Arial" w:cs="Arial"/>
          <w:color w:val="000000"/>
          <w:sz w:val="20"/>
          <w:szCs w:val="20"/>
          <w:lang w:bidi="en-US"/>
        </w:rPr>
        <w:t xml:space="preserve"> </w:t>
      </w:r>
      <w:r w:rsidRPr="00682862">
        <w:rPr>
          <w:rFonts w:ascii="Arial" w:eastAsia="Times New Roman" w:hAnsi="Arial" w:cs="Arial"/>
          <w:color w:val="000000"/>
          <w:sz w:val="20"/>
          <w:szCs w:val="20"/>
          <w:lang w:bidi="en-US"/>
        </w:rPr>
        <w:t>Eye p</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pacing w:val="-2"/>
          <w:sz w:val="20"/>
          <w:szCs w:val="20"/>
          <w:lang w:bidi="en-US"/>
        </w:rPr>
        <w:t>tio</w:t>
      </w:r>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z w:val="20"/>
          <w:szCs w:val="20"/>
          <w:lang w:bidi="en-US"/>
        </w:rPr>
        <w:t xml:space="preserve"> su</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h a</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p</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ote</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t</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ve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g</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se</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o</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 go</w:t>
      </w:r>
      <w:r w:rsidRPr="00682862">
        <w:rPr>
          <w:rFonts w:ascii="Arial" w:eastAsia="Times New Roman" w:hAnsi="Arial" w:cs="Arial"/>
          <w:color w:val="000000"/>
          <w:spacing w:val="2"/>
          <w:sz w:val="20"/>
          <w:szCs w:val="20"/>
          <w:lang w:bidi="en-US"/>
        </w:rPr>
        <w:t>g</w:t>
      </w:r>
      <w:r w:rsidRPr="00682862">
        <w:rPr>
          <w:rFonts w:ascii="Arial" w:eastAsia="Times New Roman" w:hAnsi="Arial" w:cs="Arial"/>
          <w:color w:val="000000"/>
          <w:sz w:val="20"/>
          <w:szCs w:val="20"/>
          <w:lang w:bidi="en-US"/>
        </w:rPr>
        <w:t>gle</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14"/>
          <w:sz w:val="20"/>
          <w:szCs w:val="20"/>
          <w:lang w:bidi="en-US"/>
        </w:rPr>
        <w:t>i</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
          <w:sz w:val="20"/>
          <w:szCs w:val="20"/>
          <w:lang w:bidi="en-US"/>
        </w:rPr>
        <w:t>m</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ended</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wh</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n th</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s p</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2"/>
          <w:sz w:val="20"/>
          <w:szCs w:val="20"/>
          <w:lang w:bidi="en-US"/>
        </w:rPr>
        <w:t>d</w:t>
      </w:r>
      <w:r w:rsidRPr="00682862">
        <w:rPr>
          <w:rFonts w:ascii="Arial" w:eastAsia="Times New Roman" w:hAnsi="Arial" w:cs="Arial"/>
          <w:color w:val="000000"/>
          <w:sz w:val="20"/>
          <w:szCs w:val="20"/>
          <w:lang w:bidi="en-US"/>
        </w:rPr>
        <w:t>u</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 xml:space="preserve">t </w:t>
      </w:r>
      <w:r w:rsidRPr="00682862">
        <w:rPr>
          <w:rFonts w:ascii="Arial" w:eastAsia="Times New Roman" w:hAnsi="Arial" w:cs="Arial"/>
          <w:color w:val="000000"/>
          <w:spacing w:val="1"/>
          <w:sz w:val="20"/>
          <w:szCs w:val="20"/>
          <w:lang w:bidi="en-US"/>
        </w:rPr>
        <w:t>is</w:t>
      </w:r>
      <w:r w:rsidRPr="00682862">
        <w:rPr>
          <w:rFonts w:ascii="Arial" w:eastAsia="Times New Roman" w:hAnsi="Arial" w:cs="Arial"/>
          <w:color w:val="000000"/>
          <w:sz w:val="20"/>
          <w:szCs w:val="20"/>
          <w:lang w:bidi="en-US"/>
        </w:rPr>
        <w:t xml:space="preserve"> being</w:t>
      </w:r>
      <w:r>
        <w:rPr>
          <w:rFonts w:ascii="Arial" w:eastAsia="Times New Roman" w:hAnsi="Arial" w:cs="Arial"/>
          <w:color w:val="000000"/>
          <w:sz w:val="20"/>
          <w:szCs w:val="20"/>
          <w:lang w:bidi="en-US"/>
        </w:rPr>
        <w:t xml:space="preserve"> </w:t>
      </w:r>
      <w:r w:rsidRPr="00682862">
        <w:rPr>
          <w:rFonts w:ascii="Arial" w:eastAsia="Times New Roman" w:hAnsi="Arial" w:cs="Arial"/>
          <w:color w:val="000000"/>
          <w:sz w:val="20"/>
          <w:szCs w:val="20"/>
          <w:lang w:bidi="en-US"/>
        </w:rPr>
        <w:t>u</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ed.</w:t>
      </w:r>
    </w:p>
    <w:p w14:paraId="188BCDE4" w14:textId="77777777" w:rsidR="0081291E" w:rsidRDefault="0081291E" w:rsidP="005939D3">
      <w:pPr>
        <w:spacing w:line="235" w:lineRule="exact"/>
        <w:ind w:left="216" w:right="175"/>
        <w:rPr>
          <w:rFonts w:ascii="Arial" w:eastAsia="Times New Roman" w:hAnsi="Arial" w:cs="Arial"/>
          <w:color w:val="000000"/>
          <w:lang w:bidi="en-US"/>
        </w:rPr>
      </w:pPr>
    </w:p>
    <w:p w14:paraId="32C2A326" w14:textId="5FBF09AC" w:rsidR="00763B5C" w:rsidRPr="00E40534" w:rsidRDefault="003F6125" w:rsidP="00E40534">
      <w:pPr>
        <w:spacing w:line="235" w:lineRule="exact"/>
        <w:ind w:left="216" w:right="175"/>
        <w:rPr>
          <w:rFonts w:ascii="Arial" w:eastAsia="Times New Roman" w:hAnsi="Arial" w:cs="Arial"/>
          <w:bCs/>
          <w:color w:val="000000"/>
          <w:spacing w:val="3"/>
          <w:lang w:bidi="en-US"/>
        </w:rPr>
      </w:pPr>
      <w:r w:rsidRPr="00E40534">
        <w:rPr>
          <w:rFonts w:ascii="Arial" w:eastAsia="Times New Roman" w:hAnsi="Arial" w:cs="Arial"/>
          <w:b/>
          <w:color w:val="000000"/>
          <w:lang w:val="en-AU" w:bidi="en-US"/>
        </w:rPr>
        <w:t>Skin Protection:</w:t>
      </w:r>
      <w:r>
        <w:rPr>
          <w:rFonts w:ascii="Arial" w:eastAsia="Times New Roman" w:hAnsi="Arial" w:cs="Arial"/>
          <w:b/>
          <w:color w:val="000000"/>
          <w:lang w:val="en-AU" w:bidi="en-US"/>
        </w:rPr>
        <w:t xml:space="preserve"> </w:t>
      </w:r>
      <w:r w:rsidR="00135518" w:rsidRPr="00135518">
        <w:rPr>
          <w:rFonts w:ascii="Arial" w:eastAsia="Arial" w:hAnsi="Arial" w:cs="Arial"/>
          <w:color w:val="000000"/>
          <w:kern w:val="2"/>
          <w:sz w:val="20"/>
          <w:lang w:val="en-AU" w:eastAsia="en-AU"/>
          <w14:ligatures w14:val="standardContextual"/>
        </w:rPr>
        <w:t xml:space="preserve">Make sure that all skin areas are covered. Use PVC or rubber gloves. See Australian/New Zealand Standard AS/NZS 2161 for more information. When selecting gloves for use against certain chemicals, the degradation resistance, permeation rate and permeation breakthrough time should be considered. Occupational protective clothing (depending on conditions in which it has to be used, in particular as regards the period for which it is worn, which shall be determined on the basis of the seriousness of the risk, the frequency of exposure to the risk, the characteristics of the workstation of each worker and the performance of the protective clothing). See Australian/New Zealand Standard Occupational Protective Clothing:  AS/NZS 4501 and Occupational Protective Footwear: AS/NZS2210 for more information.   </w:t>
      </w:r>
    </w:p>
    <w:p w14:paraId="394FFA72" w14:textId="0B1FF685" w:rsidR="002F73C4" w:rsidRPr="00E40534" w:rsidRDefault="002F73C4" w:rsidP="00E40534">
      <w:pPr>
        <w:spacing w:before="48" w:line="237" w:lineRule="exact"/>
        <w:ind w:left="216" w:right="175"/>
        <w:rPr>
          <w:rFonts w:ascii="Arial" w:eastAsia="Times New Roman" w:hAnsi="Arial" w:cs="Arial"/>
          <w:color w:val="010302"/>
        </w:rPr>
      </w:pPr>
    </w:p>
    <w:tbl>
      <w:tblPr>
        <w:tblStyle w:val="TableGrid"/>
        <w:tblpPr w:vertAnchor="text" w:horzAnchor="page" w:tblpX="700"/>
        <w:tblOverlap w:val="never"/>
        <w:tblW w:w="10460" w:type="dxa"/>
        <w:tblLayout w:type="fixed"/>
        <w:tblLook w:val="04A0" w:firstRow="1" w:lastRow="0" w:firstColumn="1" w:lastColumn="0" w:noHBand="0" w:noVBand="1"/>
      </w:tblPr>
      <w:tblGrid>
        <w:gridCol w:w="10460"/>
      </w:tblGrid>
      <w:tr w:rsidR="002F73C4" w:rsidRPr="00E40534" w14:paraId="394FFA74" w14:textId="77777777">
        <w:trPr>
          <w:trHeight w:hRule="exact" w:val="325"/>
        </w:trPr>
        <w:tc>
          <w:tcPr>
            <w:tcW w:w="10480" w:type="dxa"/>
            <w:tcBorders>
              <w:left w:val="nil"/>
              <w:right w:val="nil"/>
            </w:tcBorders>
            <w:shd w:val="clear" w:color="auto" w:fill="E5E5E5"/>
          </w:tcPr>
          <w:p w14:paraId="394FFA73" w14:textId="77777777" w:rsidR="002F73C4" w:rsidRPr="00E40534" w:rsidRDefault="00AE7AC9">
            <w:pPr>
              <w:ind w:left="2542" w:right="2532"/>
              <w:jc w:val="right"/>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71" behindDoc="1" locked="0" layoutInCell="1" allowOverlap="1" wp14:anchorId="394FFB6C" wp14:editId="394FFB6D">
                      <wp:simplePos x="0" y="0"/>
                      <wp:positionH relativeFrom="page">
                        <wp:posOffset>5080</wp:posOffset>
                      </wp:positionH>
                      <wp:positionV relativeFrom="line">
                        <wp:posOffset>-35809</wp:posOffset>
                      </wp:positionV>
                      <wp:extent cx="6661403" cy="237743"/>
                      <wp:effectExtent l="0" t="0" r="0" b="0"/>
                      <wp:wrapNone/>
                      <wp:docPr id="126" name="Freeform 126"/>
                      <wp:cNvGraphicFramePr/>
                      <a:graphic xmlns:a="http://schemas.openxmlformats.org/drawingml/2006/main">
                        <a:graphicData uri="http://schemas.microsoft.com/office/word/2010/wordprocessingShape">
                          <wps:wsp>
                            <wps:cNvSpPr/>
                            <wps:spPr>
                              <a:xfrm flipV="1">
                                <a:off x="0" y="0"/>
                                <a:ext cx="6661403" cy="237743"/>
                              </a:xfrm>
                              <a:custGeom>
                                <a:avLst/>
                                <a:gdLst/>
                                <a:ahLst/>
                                <a:cxnLst/>
                                <a:rect l="l" t="t" r="r" b="b"/>
                                <a:pathLst>
                                  <a:path w="8881871" h="316991">
                                    <a:moveTo>
                                      <a:pt x="0" y="24384"/>
                                    </a:moveTo>
                                    <a:lnTo>
                                      <a:pt x="8881871" y="24384"/>
                                    </a:lnTo>
                                    <a:lnTo>
                                      <a:pt x="8881871" y="0"/>
                                    </a:lnTo>
                                    <a:lnTo>
                                      <a:pt x="0" y="0"/>
                                    </a:lnTo>
                                    <a:moveTo>
                                      <a:pt x="0" y="2438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E4B494" id="Freeform 126" o:spid="_x0000_s1026" style="position:absolute;margin-left:.4pt;margin-top:-2.8pt;width:524.5pt;height:18.7pt;flip:y;z-index:-251658209;visibility:visible;mso-wrap-style:square;mso-wrap-distance-left:9pt;mso-wrap-distance-top:0;mso-wrap-distance-right:9pt;mso-wrap-distance-bottom:0;mso-position-horizontal:absolute;mso-position-horizontal-relative:page;mso-position-vertical:absolute;mso-position-vertical-relative:line;v-text-anchor:top" coordsize="8881871,316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" path="m,24384r8881871,l8881871,,,m,24384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 xml:space="preserve">tion 9 </w:t>
            </w:r>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P</w:t>
            </w:r>
            <w:r w:rsidRPr="00E40534">
              <w:rPr>
                <w:rFonts w:ascii="Arial" w:eastAsia="Times New Roman" w:hAnsi="Arial" w:cs="Arial"/>
                <w:b/>
                <w:bCs/>
                <w:color w:val="000000"/>
                <w:spacing w:val="2"/>
                <w:sz w:val="24"/>
                <w:szCs w:val="24"/>
                <w:lang w:bidi="en-US"/>
              </w:rPr>
              <w:t>h</w:t>
            </w:r>
            <w:r w:rsidRPr="00E40534">
              <w:rPr>
                <w:rFonts w:ascii="Arial" w:eastAsia="Times New Roman" w:hAnsi="Arial" w:cs="Arial"/>
                <w:b/>
                <w:bCs/>
                <w:color w:val="000000"/>
                <w:sz w:val="24"/>
                <w:szCs w:val="24"/>
                <w:lang w:bidi="en-US"/>
              </w:rPr>
              <w:t>ys</w:t>
            </w:r>
            <w:r w:rsidRPr="00E40534">
              <w:rPr>
                <w:rFonts w:ascii="Arial" w:eastAsia="Times New Roman" w:hAnsi="Arial" w:cs="Arial"/>
                <w:b/>
                <w:bCs/>
                <w:color w:val="000000"/>
                <w:spacing w:val="3"/>
                <w:sz w:val="24"/>
                <w:szCs w:val="24"/>
                <w:lang w:bidi="en-US"/>
              </w:rPr>
              <w:t>i</w:t>
            </w:r>
            <w:r w:rsidRPr="00E40534">
              <w:rPr>
                <w:rFonts w:ascii="Arial" w:eastAsia="Times New Roman" w:hAnsi="Arial" w:cs="Arial"/>
                <w:b/>
                <w:bCs/>
                <w:color w:val="000000"/>
                <w:sz w:val="24"/>
                <w:szCs w:val="24"/>
                <w:lang w:bidi="en-US"/>
              </w:rPr>
              <w:t>cal</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 xml:space="preserve">and </w:t>
            </w:r>
            <w:r w:rsidRPr="00E40534">
              <w:rPr>
                <w:rFonts w:ascii="Arial" w:eastAsia="Times New Roman" w:hAnsi="Arial" w:cs="Arial"/>
                <w:b/>
                <w:bCs/>
                <w:color w:val="000000"/>
                <w:spacing w:val="1"/>
                <w:sz w:val="24"/>
                <w:szCs w:val="24"/>
                <w:lang w:bidi="en-US"/>
              </w:rPr>
              <w:t>C</w:t>
            </w:r>
            <w:r w:rsidRPr="00E40534">
              <w:rPr>
                <w:rFonts w:ascii="Arial" w:eastAsia="Times New Roman" w:hAnsi="Arial" w:cs="Arial"/>
                <w:b/>
                <w:bCs/>
                <w:color w:val="000000"/>
                <w:sz w:val="24"/>
                <w:szCs w:val="24"/>
                <w:lang w:bidi="en-US"/>
              </w:rPr>
              <w:t>hemic</w:t>
            </w:r>
            <w:r w:rsidRPr="00E40534">
              <w:rPr>
                <w:rFonts w:ascii="Arial" w:eastAsia="Times New Roman" w:hAnsi="Arial" w:cs="Arial"/>
                <w:b/>
                <w:bCs/>
                <w:color w:val="000000"/>
                <w:spacing w:val="3"/>
                <w:sz w:val="24"/>
                <w:szCs w:val="24"/>
                <w:lang w:bidi="en-US"/>
              </w:rPr>
              <w:t>a</w:t>
            </w:r>
            <w:r w:rsidRPr="00E40534">
              <w:rPr>
                <w:rFonts w:ascii="Arial" w:eastAsia="Times New Roman" w:hAnsi="Arial" w:cs="Arial"/>
                <w:b/>
                <w:bCs/>
                <w:color w:val="000000"/>
                <w:sz w:val="24"/>
                <w:szCs w:val="24"/>
                <w:lang w:bidi="en-US"/>
              </w:rPr>
              <w:t>l Proper</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ies</w:t>
            </w:r>
            <w:r w:rsidRPr="00E40534">
              <w:rPr>
                <w:rFonts w:ascii="Arial" w:eastAsia="Times New Roman" w:hAnsi="Arial" w:cs="Arial"/>
                <w:b/>
                <w:bCs/>
                <w:color w:val="000000"/>
                <w:spacing w:val="1"/>
                <w:sz w:val="24"/>
                <w:szCs w:val="24"/>
                <w:lang w:bidi="en-US"/>
              </w:rPr>
              <w:t>:</w:t>
            </w:r>
            <w:r w:rsidRPr="00E40534">
              <w:rPr>
                <w:rFonts w:ascii="Arial" w:eastAsia="Times New Roman" w:hAnsi="Arial" w:cs="Arial"/>
                <w:b/>
                <w:bCs/>
                <w:color w:val="000000"/>
                <w:sz w:val="24"/>
                <w:szCs w:val="24"/>
                <w:lang w:bidi="en-US"/>
              </w:rPr>
              <w:t xml:space="preserve">  </w:t>
            </w:r>
          </w:p>
        </w:tc>
      </w:tr>
    </w:tbl>
    <w:p w14:paraId="394FFA75" w14:textId="77777777" w:rsidR="002F73C4" w:rsidRDefault="002F73C4">
      <w:pPr>
        <w:rPr>
          <w:rFonts w:ascii="Times New Roman" w:hAnsi="Times New Roman"/>
          <w:color w:val="000000" w:themeColor="text1"/>
          <w:sz w:val="1"/>
          <w:szCs w:val="1"/>
        </w:rPr>
        <w:sectPr w:rsidR="002F73C4" w:rsidSect="00D2311F">
          <w:type w:val="continuous"/>
          <w:pgSz w:w="11906" w:h="16838"/>
          <w:pgMar w:top="315" w:right="707" w:bottom="164" w:left="500" w:header="708" w:footer="708" w:gutter="0"/>
          <w:cols w:space="720"/>
          <w:docGrid w:linePitch="360"/>
        </w:sectPr>
      </w:pPr>
    </w:p>
    <w:p w14:paraId="394FFA76" w14:textId="2B734599" w:rsidR="002F73C4" w:rsidRPr="00E40534" w:rsidRDefault="00AE7AC9">
      <w:pPr>
        <w:spacing w:before="61" w:line="246" w:lineRule="exact"/>
        <w:ind w:left="216"/>
        <w:rPr>
          <w:rFonts w:ascii="Arial" w:eastAsia="Times New Roman" w:hAnsi="Arial" w:cs="Arial"/>
          <w:color w:val="010302"/>
        </w:rPr>
      </w:pPr>
      <w:r w:rsidRPr="00E40534">
        <w:rPr>
          <w:rFonts w:ascii="Arial" w:eastAsia="Times New Roman" w:hAnsi="Arial" w:cs="Arial"/>
          <w:b/>
          <w:bCs/>
          <w:color w:val="000000"/>
          <w:lang w:bidi="en-US"/>
        </w:rPr>
        <w:t>P</w:t>
      </w:r>
      <w:r w:rsidRPr="00E40534">
        <w:rPr>
          <w:rFonts w:ascii="Arial" w:eastAsia="Times New Roman" w:hAnsi="Arial" w:cs="Arial"/>
          <w:b/>
          <w:bCs/>
          <w:color w:val="000000"/>
          <w:spacing w:val="2"/>
          <w:lang w:bidi="en-US"/>
        </w:rPr>
        <w:t>h</w:t>
      </w:r>
      <w:r w:rsidRPr="00E40534">
        <w:rPr>
          <w:rFonts w:ascii="Arial" w:eastAsia="Times New Roman" w:hAnsi="Arial" w:cs="Arial"/>
          <w:b/>
          <w:bCs/>
          <w:color w:val="000000"/>
          <w:lang w:bidi="en-US"/>
        </w:rPr>
        <w:t>ysical</w:t>
      </w:r>
      <w:r w:rsidRPr="00E40534">
        <w:rPr>
          <w:rFonts w:ascii="Arial" w:eastAsia="Times New Roman" w:hAnsi="Arial" w:cs="Arial"/>
          <w:b/>
          <w:bCs/>
          <w:color w:val="000000"/>
          <w:spacing w:val="2"/>
          <w:lang w:bidi="en-US"/>
        </w:rPr>
        <w:t xml:space="preserve"> </w:t>
      </w:r>
      <w:r w:rsidRPr="00E40534">
        <w:rPr>
          <w:rFonts w:ascii="Arial" w:eastAsia="Times New Roman" w:hAnsi="Arial" w:cs="Arial"/>
          <w:b/>
          <w:bCs/>
          <w:color w:val="000000"/>
          <w:lang w:bidi="en-US"/>
        </w:rPr>
        <w:t>Descrip</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i</w:t>
      </w:r>
      <w:r w:rsidRPr="00E40534">
        <w:rPr>
          <w:rFonts w:ascii="Arial" w:eastAsia="Times New Roman" w:hAnsi="Arial" w:cs="Arial"/>
          <w:b/>
          <w:bCs/>
          <w:color w:val="000000"/>
          <w:spacing w:val="2"/>
          <w:lang w:bidi="en-US"/>
        </w:rPr>
        <w:t>o</w:t>
      </w:r>
      <w:r w:rsidRPr="00E40534">
        <w:rPr>
          <w:rFonts w:ascii="Arial" w:eastAsia="Times New Roman" w:hAnsi="Arial" w:cs="Arial"/>
          <w:b/>
          <w:bCs/>
          <w:color w:val="000000"/>
          <w:lang w:bidi="en-US"/>
        </w:rPr>
        <w:t>n</w:t>
      </w:r>
      <w:r w:rsidRPr="00E40534">
        <w:rPr>
          <w:rFonts w:ascii="Arial" w:eastAsia="Times New Roman" w:hAnsi="Arial" w:cs="Arial"/>
          <w:b/>
          <w:bCs/>
          <w:color w:val="000000"/>
          <w:spacing w:val="2"/>
          <w:lang w:bidi="en-US"/>
        </w:rPr>
        <w:t xml:space="preserve"> </w:t>
      </w:r>
      <w:r w:rsidRPr="00E40534">
        <w:rPr>
          <w:rFonts w:ascii="Arial" w:eastAsia="Times New Roman" w:hAnsi="Arial" w:cs="Arial"/>
          <w:b/>
          <w:bCs/>
          <w:color w:val="000000"/>
          <w:lang w:bidi="en-US"/>
        </w:rPr>
        <w:t xml:space="preserve">&amp; </w:t>
      </w:r>
      <w:proofErr w:type="spellStart"/>
      <w:r w:rsidRPr="00E40534">
        <w:rPr>
          <w:rFonts w:ascii="Arial" w:eastAsia="Times New Roman" w:hAnsi="Arial" w:cs="Arial"/>
          <w:b/>
          <w:bCs/>
          <w:color w:val="000000"/>
          <w:lang w:bidi="en-US"/>
        </w:rPr>
        <w:t>colour</w:t>
      </w:r>
      <w:proofErr w:type="spellEnd"/>
      <w:r w:rsidRPr="00E40534">
        <w:rPr>
          <w:rFonts w:ascii="Arial" w:eastAsia="Times New Roman" w:hAnsi="Arial" w:cs="Arial"/>
          <w:color w:val="000000"/>
          <w:spacing w:val="-23"/>
          <w:lang w:bidi="en-US"/>
        </w:rPr>
        <w:t>:</w:t>
      </w:r>
      <w:r w:rsidRPr="00E40534">
        <w:rPr>
          <w:rFonts w:ascii="Arial" w:eastAsia="Times New Roman" w:hAnsi="Arial" w:cs="Arial"/>
        </w:rPr>
        <w:t xml:space="preserve"> </w:t>
      </w:r>
    </w:p>
    <w:p w14:paraId="394FFA77" w14:textId="77777777" w:rsidR="002F73C4" w:rsidRPr="00E40534" w:rsidRDefault="00AE7AC9">
      <w:pPr>
        <w:spacing w:before="8" w:line="246" w:lineRule="exact"/>
        <w:ind w:left="216"/>
        <w:rPr>
          <w:rFonts w:ascii="Arial" w:eastAsia="Times New Roman" w:hAnsi="Arial" w:cs="Arial"/>
          <w:color w:val="010302"/>
        </w:rPr>
      </w:pPr>
      <w:proofErr w:type="spellStart"/>
      <w:r w:rsidRPr="00E40534">
        <w:rPr>
          <w:rFonts w:ascii="Arial" w:eastAsia="Times New Roman" w:hAnsi="Arial" w:cs="Arial"/>
          <w:b/>
          <w:bCs/>
          <w:color w:val="000000"/>
          <w:lang w:bidi="en-US"/>
        </w:rPr>
        <w:t>Odour</w:t>
      </w:r>
      <w:proofErr w:type="spellEnd"/>
      <w:r w:rsidRPr="00E40534">
        <w:rPr>
          <w:rFonts w:ascii="Arial" w:eastAsia="Times New Roman" w:hAnsi="Arial" w:cs="Arial"/>
          <w:b/>
          <w:bCs/>
          <w:color w:val="000000"/>
          <w:lang w:bidi="en-US"/>
        </w:rPr>
        <w:t>:</w:t>
      </w:r>
      <w:r w:rsidRPr="00E40534">
        <w:rPr>
          <w:rFonts w:ascii="Arial" w:eastAsia="Times New Roman" w:hAnsi="Arial" w:cs="Arial"/>
        </w:rPr>
        <w:t xml:space="preserve"> </w:t>
      </w:r>
    </w:p>
    <w:p w14:paraId="394FFA78" w14:textId="77777777" w:rsidR="002F73C4" w:rsidRPr="00E40534" w:rsidRDefault="00AE7AC9">
      <w:pPr>
        <w:spacing w:before="5" w:line="246" w:lineRule="exact"/>
        <w:ind w:left="216"/>
        <w:rPr>
          <w:rFonts w:ascii="Arial" w:eastAsia="Times New Roman" w:hAnsi="Arial" w:cs="Arial"/>
          <w:color w:val="010302"/>
        </w:rPr>
      </w:pPr>
      <w:r w:rsidRPr="00E40534">
        <w:rPr>
          <w:rFonts w:ascii="Arial" w:eastAsia="Times New Roman" w:hAnsi="Arial" w:cs="Arial"/>
          <w:b/>
          <w:bCs/>
          <w:color w:val="000000"/>
          <w:lang w:bidi="en-US"/>
        </w:rPr>
        <w:t>Bo</w:t>
      </w:r>
      <w:r w:rsidRPr="00E40534">
        <w:rPr>
          <w:rFonts w:ascii="Arial" w:eastAsia="Times New Roman" w:hAnsi="Arial" w:cs="Arial"/>
          <w:b/>
          <w:bCs/>
          <w:color w:val="000000"/>
          <w:spacing w:val="2"/>
          <w:lang w:bidi="en-US"/>
        </w:rPr>
        <w:t>i</w:t>
      </w:r>
      <w:r w:rsidRPr="00E40534">
        <w:rPr>
          <w:rFonts w:ascii="Arial" w:eastAsia="Times New Roman" w:hAnsi="Arial" w:cs="Arial"/>
          <w:b/>
          <w:bCs/>
          <w:color w:val="000000"/>
          <w:lang w:bidi="en-US"/>
        </w:rPr>
        <w:t>ling Poin</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spacing w:val="-21"/>
          <w:lang w:bidi="en-US"/>
        </w:rPr>
        <w:t>:</w:t>
      </w:r>
      <w:r w:rsidRPr="00E40534">
        <w:rPr>
          <w:rFonts w:ascii="Arial" w:eastAsia="Times New Roman" w:hAnsi="Arial" w:cs="Arial"/>
        </w:rPr>
        <w:t xml:space="preserve"> </w:t>
      </w:r>
    </w:p>
    <w:p w14:paraId="394FFA79" w14:textId="77777777" w:rsidR="002F73C4" w:rsidRPr="00E40534" w:rsidRDefault="00AE7AC9">
      <w:pPr>
        <w:spacing w:before="8" w:line="246" w:lineRule="exact"/>
        <w:ind w:left="216"/>
        <w:rPr>
          <w:rFonts w:ascii="Arial" w:eastAsia="Times New Roman" w:hAnsi="Arial" w:cs="Arial"/>
          <w:color w:val="010302"/>
        </w:rPr>
      </w:pPr>
      <w:r w:rsidRPr="00E40534">
        <w:rPr>
          <w:rFonts w:ascii="Arial" w:eastAsia="Times New Roman" w:hAnsi="Arial" w:cs="Arial"/>
          <w:b/>
          <w:bCs/>
          <w:color w:val="000000"/>
          <w:lang w:bidi="en-US"/>
        </w:rPr>
        <w:t>Freez</w:t>
      </w:r>
      <w:r w:rsidRPr="00E40534">
        <w:rPr>
          <w:rFonts w:ascii="Arial" w:eastAsia="Times New Roman" w:hAnsi="Arial" w:cs="Arial"/>
          <w:b/>
          <w:bCs/>
          <w:color w:val="000000"/>
          <w:spacing w:val="2"/>
          <w:lang w:bidi="en-US"/>
        </w:rPr>
        <w:t>i</w:t>
      </w:r>
      <w:r w:rsidRPr="00E40534">
        <w:rPr>
          <w:rFonts w:ascii="Arial" w:eastAsia="Times New Roman" w:hAnsi="Arial" w:cs="Arial"/>
          <w:b/>
          <w:bCs/>
          <w:color w:val="000000"/>
          <w:lang w:bidi="en-US"/>
        </w:rPr>
        <w:t>ng/</w:t>
      </w:r>
      <w:r w:rsidRPr="00E40534">
        <w:rPr>
          <w:rFonts w:ascii="Arial" w:eastAsia="Times New Roman" w:hAnsi="Arial" w:cs="Arial"/>
          <w:b/>
          <w:bCs/>
          <w:color w:val="000000"/>
          <w:spacing w:val="-23"/>
          <w:lang w:bidi="en-US"/>
        </w:rPr>
        <w:t>M</w:t>
      </w:r>
      <w:r w:rsidRPr="00E40534">
        <w:rPr>
          <w:rFonts w:ascii="Arial" w:eastAsia="Times New Roman" w:hAnsi="Arial" w:cs="Arial"/>
          <w:b/>
          <w:bCs/>
          <w:color w:val="000000"/>
          <w:lang w:bidi="en-US"/>
        </w:rPr>
        <w:t>elting Point:</w:t>
      </w:r>
      <w:r w:rsidRPr="00E40534">
        <w:rPr>
          <w:rFonts w:ascii="Arial" w:eastAsia="Times New Roman" w:hAnsi="Arial" w:cs="Arial"/>
        </w:rPr>
        <w:t xml:space="preserve"> </w:t>
      </w:r>
    </w:p>
    <w:p w14:paraId="394FFA7A" w14:textId="77777777" w:rsidR="002F73C4" w:rsidRPr="00E40534" w:rsidRDefault="00AE7AC9">
      <w:pPr>
        <w:spacing w:before="6" w:line="246" w:lineRule="exact"/>
        <w:ind w:left="216"/>
        <w:rPr>
          <w:rFonts w:ascii="Arial" w:eastAsia="Times New Roman" w:hAnsi="Arial" w:cs="Arial"/>
          <w:color w:val="010302"/>
        </w:rPr>
      </w:pPr>
      <w:r w:rsidRPr="00E40534">
        <w:rPr>
          <w:rFonts w:ascii="Arial" w:eastAsia="Times New Roman" w:hAnsi="Arial" w:cs="Arial"/>
          <w:b/>
          <w:bCs/>
          <w:color w:val="000000"/>
          <w:lang w:bidi="en-US"/>
        </w:rPr>
        <w:t>Vola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i</w:t>
      </w:r>
      <w:r w:rsidRPr="00E40534">
        <w:rPr>
          <w:rFonts w:ascii="Arial" w:eastAsia="Times New Roman" w:hAnsi="Arial" w:cs="Arial"/>
          <w:b/>
          <w:bCs/>
          <w:color w:val="000000"/>
          <w:spacing w:val="2"/>
          <w:lang w:bidi="en-US"/>
        </w:rPr>
        <w:t>l</w:t>
      </w:r>
      <w:r w:rsidRPr="00E40534">
        <w:rPr>
          <w:rFonts w:ascii="Arial" w:eastAsia="Times New Roman" w:hAnsi="Arial" w:cs="Arial"/>
          <w:b/>
          <w:bCs/>
          <w:color w:val="000000"/>
          <w:lang w:bidi="en-US"/>
        </w:rPr>
        <w:t>es:</w:t>
      </w:r>
      <w:r w:rsidRPr="00E40534">
        <w:rPr>
          <w:rFonts w:ascii="Arial" w:eastAsia="Times New Roman" w:hAnsi="Arial" w:cs="Arial"/>
        </w:rPr>
        <w:t xml:space="preserve"> </w:t>
      </w:r>
    </w:p>
    <w:p w14:paraId="394FFA7C" w14:textId="57829869" w:rsidR="002F73C4" w:rsidRPr="00E40534" w:rsidRDefault="00AE7AC9" w:rsidP="00E40534">
      <w:pPr>
        <w:rPr>
          <w:rFonts w:ascii="Arial" w:eastAsia="Times New Roman" w:hAnsi="Arial" w:cs="Arial"/>
          <w:color w:val="010302"/>
          <w:sz w:val="20"/>
          <w:szCs w:val="20"/>
        </w:rPr>
      </w:pPr>
      <w:r w:rsidRPr="00E40534">
        <w:rPr>
          <w:rFonts w:ascii="Arial" w:eastAsia="Times New Roman" w:hAnsi="Arial" w:cs="Arial"/>
        </w:rPr>
        <w:br w:type="column"/>
      </w:r>
      <w:r w:rsidRPr="00E40534">
        <w:rPr>
          <w:rFonts w:ascii="Arial" w:eastAsia="Times New Roman" w:hAnsi="Arial" w:cs="Arial"/>
          <w:color w:val="000000"/>
          <w:sz w:val="20"/>
          <w:szCs w:val="20"/>
          <w:lang w:bidi="en-US"/>
        </w:rPr>
        <w:t xml:space="preserve">Light </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eige t</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 xml:space="preserve"> b</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wn g</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nu</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16"/>
          <w:sz w:val="20"/>
          <w:szCs w:val="20"/>
          <w:lang w:bidi="en-US"/>
        </w:rPr>
        <w:t>.</w:t>
      </w:r>
      <w:r w:rsidRPr="00E40534">
        <w:rPr>
          <w:rFonts w:ascii="Arial" w:eastAsia="Times New Roman" w:hAnsi="Arial" w:cs="Arial"/>
          <w:sz w:val="20"/>
          <w:szCs w:val="20"/>
        </w:rPr>
        <w:t xml:space="preserve"> </w:t>
      </w:r>
    </w:p>
    <w:p w14:paraId="394FFA7D" w14:textId="77777777" w:rsidR="002F73C4" w:rsidRPr="00E40534" w:rsidRDefault="00AE7AC9">
      <w:pPr>
        <w:spacing w:before="32" w:line="222" w:lineRule="exact"/>
        <w:rPr>
          <w:rFonts w:ascii="Arial" w:eastAsia="Times New Roman" w:hAnsi="Arial" w:cs="Arial"/>
          <w:color w:val="010302"/>
          <w:sz w:val="20"/>
          <w:szCs w:val="20"/>
        </w:rPr>
      </w:pPr>
      <w:r w:rsidRPr="00E40534">
        <w:rPr>
          <w:rFonts w:ascii="Arial" w:eastAsia="Times New Roman" w:hAnsi="Arial" w:cs="Arial"/>
          <w:color w:val="000000"/>
          <w:sz w:val="20"/>
          <w:szCs w:val="20"/>
          <w:lang w:bidi="en-US"/>
        </w:rPr>
        <w:t>No 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ta.</w:t>
      </w:r>
      <w:r w:rsidRPr="00E40534">
        <w:rPr>
          <w:rFonts w:ascii="Arial" w:eastAsia="Times New Roman" w:hAnsi="Arial" w:cs="Arial"/>
          <w:sz w:val="20"/>
          <w:szCs w:val="20"/>
        </w:rPr>
        <w:t xml:space="preserve"> </w:t>
      </w:r>
    </w:p>
    <w:p w14:paraId="394FFA7E" w14:textId="77777777" w:rsidR="002F73C4" w:rsidRPr="00E40534" w:rsidRDefault="00AE7AC9">
      <w:pPr>
        <w:spacing w:before="30" w:line="222" w:lineRule="exact"/>
        <w:rPr>
          <w:rFonts w:ascii="Arial" w:eastAsia="Times New Roman" w:hAnsi="Arial" w:cs="Arial"/>
          <w:color w:val="010302"/>
          <w:sz w:val="20"/>
          <w:szCs w:val="20"/>
        </w:rPr>
      </w:pPr>
      <w:r w:rsidRPr="00E40534">
        <w:rPr>
          <w:rFonts w:ascii="Arial" w:eastAsia="Times New Roman" w:hAnsi="Arial" w:cs="Arial"/>
          <w:color w:val="000000"/>
          <w:sz w:val="20"/>
          <w:szCs w:val="20"/>
          <w:lang w:bidi="en-US"/>
        </w:rPr>
        <w:t xml:space="preserve">Not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3"/>
          <w:sz w:val="20"/>
          <w:szCs w:val="20"/>
          <w:lang w:bidi="en-US"/>
        </w:rPr>
        <w:t>v</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ab</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e.</w:t>
      </w:r>
      <w:r w:rsidRPr="00E40534">
        <w:rPr>
          <w:rFonts w:ascii="Arial" w:eastAsia="Times New Roman" w:hAnsi="Arial" w:cs="Arial"/>
          <w:sz w:val="20"/>
          <w:szCs w:val="20"/>
        </w:rPr>
        <w:t xml:space="preserve"> </w:t>
      </w:r>
    </w:p>
    <w:p w14:paraId="394FFA7F" w14:textId="77777777" w:rsidR="002F73C4" w:rsidRPr="00E40534" w:rsidRDefault="00AE7AC9">
      <w:pPr>
        <w:spacing w:before="32" w:line="222" w:lineRule="exact"/>
        <w:rPr>
          <w:rFonts w:ascii="Arial" w:eastAsia="Times New Roman" w:hAnsi="Arial" w:cs="Arial"/>
          <w:color w:val="010302"/>
          <w:sz w:val="20"/>
          <w:szCs w:val="20"/>
        </w:rPr>
      </w:pPr>
      <w:r w:rsidRPr="00E40534">
        <w:rPr>
          <w:rFonts w:ascii="Arial" w:eastAsia="Times New Roman" w:hAnsi="Arial" w:cs="Arial"/>
          <w:color w:val="000000"/>
          <w:spacing w:val="-7"/>
          <w:sz w:val="20"/>
          <w:szCs w:val="20"/>
          <w:lang w:bidi="en-US"/>
        </w:rPr>
        <w:t>At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azine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elts at </w:t>
      </w:r>
      <w:r w:rsidRPr="00E40534">
        <w:rPr>
          <w:rFonts w:ascii="Arial" w:eastAsia="Times New Roman" w:hAnsi="Arial" w:cs="Arial"/>
          <w:color w:val="000000"/>
          <w:spacing w:val="2"/>
          <w:sz w:val="20"/>
          <w:szCs w:val="20"/>
          <w:lang w:bidi="en-US"/>
        </w:rPr>
        <w:t>1</w:t>
      </w:r>
      <w:r w:rsidRPr="00E40534">
        <w:rPr>
          <w:rFonts w:ascii="Arial" w:eastAsia="Times New Roman" w:hAnsi="Arial" w:cs="Arial"/>
          <w:color w:val="000000"/>
          <w:sz w:val="20"/>
          <w:szCs w:val="20"/>
          <w:lang w:bidi="en-US"/>
        </w:rPr>
        <w:t>75°C</w:t>
      </w:r>
      <w:r w:rsidRPr="00E40534">
        <w:rPr>
          <w:rFonts w:ascii="Arial" w:eastAsia="Times New Roman" w:hAnsi="Arial" w:cs="Arial"/>
          <w:sz w:val="20"/>
          <w:szCs w:val="20"/>
        </w:rPr>
        <w:t xml:space="preserve"> </w:t>
      </w:r>
    </w:p>
    <w:p w14:paraId="394FFA80" w14:textId="481DD0E8" w:rsidR="002F73C4" w:rsidRPr="00E40534" w:rsidRDefault="00AE7AC9">
      <w:pPr>
        <w:spacing w:before="29" w:line="222" w:lineRule="exact"/>
        <w:rPr>
          <w:rFonts w:ascii="Arial" w:eastAsia="Times New Roman" w:hAnsi="Arial" w:cs="Arial"/>
          <w:color w:val="010302"/>
          <w:sz w:val="20"/>
          <w:szCs w:val="20"/>
        </w:rPr>
        <w:sectPr w:rsidR="002F73C4" w:rsidRPr="00E40534">
          <w:type w:val="continuous"/>
          <w:pgSz w:w="11906" w:h="16838"/>
          <w:pgMar w:top="315" w:right="500" w:bottom="164" w:left="500" w:header="708" w:footer="708" w:gutter="0"/>
          <w:cols w:num="2" w:space="0" w:equalWidth="0">
            <w:col w:w="3450" w:space="189"/>
            <w:col w:w="4153" w:space="0"/>
          </w:cols>
          <w:docGrid w:linePitch="360"/>
        </w:sectPr>
      </w:pPr>
      <w:r w:rsidRPr="00E40534">
        <w:rPr>
          <w:rFonts w:ascii="Arial" w:eastAsia="Times New Roman" w:hAnsi="Arial" w:cs="Arial"/>
          <w:color w:val="000000"/>
          <w:sz w:val="20"/>
          <w:szCs w:val="20"/>
          <w:lang w:bidi="en-US"/>
        </w:rPr>
        <w:t xml:space="preserve">No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pe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ic 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ta.</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pe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to b</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 lo</w:t>
      </w:r>
      <w:r w:rsidRPr="00E40534">
        <w:rPr>
          <w:rFonts w:ascii="Arial" w:eastAsia="Times New Roman" w:hAnsi="Arial" w:cs="Arial"/>
          <w:color w:val="000000"/>
          <w:spacing w:val="1"/>
          <w:sz w:val="20"/>
          <w:szCs w:val="20"/>
          <w:lang w:bidi="en-US"/>
        </w:rPr>
        <w:t>w</w:t>
      </w:r>
      <w:r w:rsidRPr="00E40534">
        <w:rPr>
          <w:rFonts w:ascii="Arial" w:eastAsia="Times New Roman" w:hAnsi="Arial" w:cs="Arial"/>
          <w:color w:val="000000"/>
          <w:sz w:val="20"/>
          <w:szCs w:val="20"/>
          <w:lang w:bidi="en-US"/>
        </w:rPr>
        <w:t xml:space="preserve"> at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10</w:t>
      </w:r>
      <w:r w:rsidRPr="00E40534">
        <w:rPr>
          <w:rFonts w:ascii="Arial" w:eastAsia="Times New Roman" w:hAnsi="Arial" w:cs="Arial"/>
          <w:color w:val="000000"/>
          <w:spacing w:val="2"/>
          <w:sz w:val="20"/>
          <w:szCs w:val="20"/>
          <w:lang w:bidi="en-US"/>
        </w:rPr>
        <w:t>0</w:t>
      </w:r>
      <w:r w:rsidRPr="00E40534">
        <w:rPr>
          <w:rFonts w:ascii="Arial" w:eastAsia="Times New Roman" w:hAnsi="Arial" w:cs="Arial"/>
          <w:color w:val="000000"/>
          <w:spacing w:val="-3"/>
          <w:sz w:val="20"/>
          <w:szCs w:val="20"/>
          <w:lang w:bidi="en-US"/>
        </w:rPr>
        <w:t>°C.</w:t>
      </w:r>
    </w:p>
    <w:p w14:paraId="394FFA88" w14:textId="77777777" w:rsidR="002F73C4" w:rsidRDefault="002F73C4">
      <w:pPr>
        <w:spacing w:after="61"/>
        <w:rPr>
          <w:rFonts w:ascii="Times New Roman" w:hAnsi="Times New Roman"/>
          <w:color w:val="000000" w:themeColor="text1"/>
          <w:sz w:val="24"/>
          <w:szCs w:val="24"/>
        </w:rPr>
      </w:pPr>
    </w:p>
    <w:p w14:paraId="394FFA89" w14:textId="77777777" w:rsidR="002F73C4" w:rsidRPr="00E40534" w:rsidRDefault="00AE7AC9">
      <w:pPr>
        <w:spacing w:line="246" w:lineRule="exact"/>
        <w:ind w:left="216"/>
        <w:rPr>
          <w:rFonts w:ascii="Arial" w:eastAsia="Times New Roman" w:hAnsi="Arial" w:cs="Arial"/>
          <w:color w:val="010302"/>
        </w:rPr>
      </w:pPr>
      <w:proofErr w:type="spellStart"/>
      <w:r w:rsidRPr="00E40534">
        <w:rPr>
          <w:rFonts w:ascii="Arial" w:eastAsia="Times New Roman" w:hAnsi="Arial" w:cs="Arial"/>
          <w:b/>
          <w:bCs/>
          <w:color w:val="000000"/>
          <w:lang w:bidi="en-US"/>
        </w:rPr>
        <w:t>Vapour</w:t>
      </w:r>
      <w:proofErr w:type="spellEnd"/>
      <w:r w:rsidRPr="00E40534">
        <w:rPr>
          <w:rFonts w:ascii="Arial" w:eastAsia="Times New Roman" w:hAnsi="Arial" w:cs="Arial"/>
          <w:b/>
          <w:bCs/>
          <w:color w:val="000000"/>
          <w:lang w:bidi="en-US"/>
        </w:rPr>
        <w:t xml:space="preserve"> P</w:t>
      </w:r>
      <w:r w:rsidRPr="00E40534">
        <w:rPr>
          <w:rFonts w:ascii="Arial" w:eastAsia="Times New Roman" w:hAnsi="Arial" w:cs="Arial"/>
          <w:b/>
          <w:bCs/>
          <w:color w:val="000000"/>
          <w:spacing w:val="-10"/>
          <w:lang w:bidi="en-US"/>
        </w:rPr>
        <w:t>r</w:t>
      </w:r>
      <w:r w:rsidRPr="00E40534">
        <w:rPr>
          <w:rFonts w:ascii="Arial" w:eastAsia="Times New Roman" w:hAnsi="Arial" w:cs="Arial"/>
          <w:b/>
          <w:bCs/>
          <w:color w:val="000000"/>
          <w:lang w:bidi="en-US"/>
        </w:rPr>
        <w:t xml:space="preserve">essure: </w:t>
      </w:r>
      <w:r w:rsidRPr="00E40534">
        <w:rPr>
          <w:rFonts w:ascii="Arial" w:eastAsia="Times New Roman" w:hAnsi="Arial" w:cs="Arial"/>
          <w:color w:val="000000"/>
          <w:lang w:bidi="en-US"/>
        </w:rPr>
        <w:t xml:space="preserve">  </w:t>
      </w:r>
    </w:p>
    <w:p w14:paraId="394FFA8A" w14:textId="77777777" w:rsidR="002F73C4" w:rsidRPr="00E40534" w:rsidRDefault="00AE7AC9">
      <w:pPr>
        <w:spacing w:line="246" w:lineRule="exact"/>
        <w:ind w:left="216"/>
        <w:rPr>
          <w:rFonts w:ascii="Arial" w:eastAsia="Times New Roman" w:hAnsi="Arial" w:cs="Arial"/>
          <w:color w:val="010302"/>
        </w:rPr>
      </w:pPr>
      <w:proofErr w:type="spellStart"/>
      <w:r w:rsidRPr="00E40534">
        <w:rPr>
          <w:rFonts w:ascii="Arial" w:eastAsia="Times New Roman" w:hAnsi="Arial" w:cs="Arial"/>
          <w:b/>
          <w:bCs/>
          <w:color w:val="000000"/>
          <w:lang w:bidi="en-US"/>
        </w:rPr>
        <w:t>Vapour</w:t>
      </w:r>
      <w:proofErr w:type="spellEnd"/>
      <w:r w:rsidRPr="00E40534">
        <w:rPr>
          <w:rFonts w:ascii="Arial" w:eastAsia="Times New Roman" w:hAnsi="Arial" w:cs="Arial"/>
          <w:b/>
          <w:bCs/>
          <w:color w:val="000000"/>
          <w:lang w:bidi="en-US"/>
        </w:rPr>
        <w:t xml:space="preserve"> Density</w:t>
      </w:r>
      <w:r w:rsidRPr="00E40534">
        <w:rPr>
          <w:rFonts w:ascii="Arial" w:eastAsia="Times New Roman" w:hAnsi="Arial" w:cs="Arial"/>
          <w:b/>
          <w:bCs/>
          <w:color w:val="000000"/>
          <w:spacing w:val="1"/>
          <w:lang w:bidi="en-US"/>
        </w:rPr>
        <w:t xml:space="preserve">: </w:t>
      </w:r>
      <w:r w:rsidRPr="00E40534">
        <w:rPr>
          <w:rFonts w:ascii="Arial" w:eastAsia="Times New Roman" w:hAnsi="Arial" w:cs="Arial"/>
          <w:color w:val="000000"/>
          <w:lang w:bidi="en-US"/>
        </w:rPr>
        <w:t xml:space="preserve">  </w:t>
      </w:r>
    </w:p>
    <w:p w14:paraId="394FFA8B" w14:textId="77777777" w:rsidR="002F73C4" w:rsidRPr="00E40534" w:rsidRDefault="00AE7AC9">
      <w:pPr>
        <w:spacing w:line="246" w:lineRule="exact"/>
        <w:ind w:left="216"/>
        <w:rPr>
          <w:rFonts w:ascii="Arial" w:eastAsia="Times New Roman" w:hAnsi="Arial" w:cs="Arial"/>
          <w:color w:val="010302"/>
        </w:rPr>
      </w:pPr>
      <w:r w:rsidRPr="00E40534">
        <w:rPr>
          <w:rFonts w:ascii="Arial" w:eastAsia="Times New Roman" w:hAnsi="Arial" w:cs="Arial"/>
          <w:b/>
          <w:bCs/>
          <w:color w:val="000000"/>
          <w:lang w:bidi="en-US"/>
        </w:rPr>
        <w:t>Spec</w:t>
      </w:r>
      <w:r w:rsidRPr="00E40534">
        <w:rPr>
          <w:rFonts w:ascii="Arial" w:eastAsia="Times New Roman" w:hAnsi="Arial" w:cs="Arial"/>
          <w:b/>
          <w:bCs/>
          <w:color w:val="000000"/>
          <w:spacing w:val="2"/>
          <w:lang w:bidi="en-US"/>
        </w:rPr>
        <w:t>i</w:t>
      </w:r>
      <w:r w:rsidRPr="00E40534">
        <w:rPr>
          <w:rFonts w:ascii="Arial" w:eastAsia="Times New Roman" w:hAnsi="Arial" w:cs="Arial"/>
          <w:b/>
          <w:bCs/>
          <w:color w:val="000000"/>
          <w:lang w:bidi="en-US"/>
        </w:rPr>
        <w:t>fic G</w:t>
      </w:r>
      <w:r w:rsidRPr="00E40534">
        <w:rPr>
          <w:rFonts w:ascii="Arial" w:eastAsia="Times New Roman" w:hAnsi="Arial" w:cs="Arial"/>
          <w:b/>
          <w:bCs/>
          <w:color w:val="000000"/>
          <w:spacing w:val="-10"/>
          <w:lang w:bidi="en-US"/>
        </w:rPr>
        <w:t>r</w:t>
      </w:r>
      <w:r w:rsidRPr="00E40534">
        <w:rPr>
          <w:rFonts w:ascii="Arial" w:eastAsia="Times New Roman" w:hAnsi="Arial" w:cs="Arial"/>
          <w:b/>
          <w:bCs/>
          <w:color w:val="000000"/>
          <w:lang w:bidi="en-US"/>
        </w:rPr>
        <w:t>av</w:t>
      </w:r>
      <w:r w:rsidRPr="00E40534">
        <w:rPr>
          <w:rFonts w:ascii="Arial" w:eastAsia="Times New Roman" w:hAnsi="Arial" w:cs="Arial"/>
          <w:b/>
          <w:bCs/>
          <w:color w:val="000000"/>
          <w:spacing w:val="2"/>
          <w:lang w:bidi="en-US"/>
        </w:rPr>
        <w:t>i</w:t>
      </w:r>
      <w:r w:rsidRPr="00E40534">
        <w:rPr>
          <w:rFonts w:ascii="Arial" w:eastAsia="Times New Roman" w:hAnsi="Arial" w:cs="Arial"/>
          <w:b/>
          <w:bCs/>
          <w:color w:val="000000"/>
          <w:lang w:bidi="en-US"/>
        </w:rPr>
        <w:t>ty</w:t>
      </w:r>
      <w:r w:rsidRPr="00E40534">
        <w:rPr>
          <w:rFonts w:ascii="Arial" w:eastAsia="Times New Roman" w:hAnsi="Arial" w:cs="Arial"/>
          <w:b/>
          <w:bCs/>
          <w:color w:val="000000"/>
          <w:spacing w:val="1"/>
          <w:lang w:bidi="en-US"/>
        </w:rPr>
        <w:t xml:space="preserve">: </w:t>
      </w:r>
      <w:r w:rsidRPr="00E40534">
        <w:rPr>
          <w:rFonts w:ascii="Arial" w:eastAsia="Times New Roman" w:hAnsi="Arial" w:cs="Arial"/>
          <w:color w:val="000000"/>
          <w:lang w:bidi="en-US"/>
        </w:rPr>
        <w:t xml:space="preserve">  </w:t>
      </w:r>
    </w:p>
    <w:p w14:paraId="394FFA8C" w14:textId="77777777" w:rsidR="002F73C4" w:rsidRPr="00E40534" w:rsidRDefault="00AE7AC9">
      <w:pPr>
        <w:spacing w:line="246" w:lineRule="exact"/>
        <w:ind w:left="216"/>
        <w:rPr>
          <w:rFonts w:ascii="Arial" w:eastAsia="Times New Roman" w:hAnsi="Arial" w:cs="Arial"/>
          <w:color w:val="010302"/>
        </w:rPr>
      </w:pPr>
      <w:r w:rsidRPr="00E40534">
        <w:rPr>
          <w:rFonts w:ascii="Arial" w:eastAsia="Times New Roman" w:hAnsi="Arial" w:cs="Arial"/>
          <w:b/>
          <w:bCs/>
          <w:color w:val="000000"/>
          <w:spacing w:val="-11"/>
          <w:lang w:bidi="en-US"/>
        </w:rPr>
        <w:t>W</w:t>
      </w:r>
      <w:r w:rsidRPr="00E40534">
        <w:rPr>
          <w:rFonts w:ascii="Arial" w:eastAsia="Times New Roman" w:hAnsi="Arial" w:cs="Arial"/>
          <w:b/>
          <w:bCs/>
          <w:color w:val="000000"/>
          <w:lang w:bidi="en-US"/>
        </w:rPr>
        <w:t>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er Solubili</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y</w:t>
      </w:r>
      <w:r w:rsidRPr="00E40534">
        <w:rPr>
          <w:rFonts w:ascii="Arial" w:eastAsia="Times New Roman" w:hAnsi="Arial" w:cs="Arial"/>
          <w:b/>
          <w:bCs/>
          <w:color w:val="000000"/>
          <w:spacing w:val="1"/>
          <w:lang w:bidi="en-US"/>
        </w:rPr>
        <w:t xml:space="preserve">: </w:t>
      </w:r>
      <w:r w:rsidRPr="00E40534">
        <w:rPr>
          <w:rFonts w:ascii="Arial" w:eastAsia="Times New Roman" w:hAnsi="Arial" w:cs="Arial"/>
          <w:color w:val="000000"/>
          <w:lang w:bidi="en-US"/>
        </w:rPr>
        <w:t xml:space="preserve">  </w:t>
      </w:r>
    </w:p>
    <w:p w14:paraId="394FFA8D" w14:textId="77777777" w:rsidR="002F73C4" w:rsidRPr="00E40534" w:rsidRDefault="00AE7AC9">
      <w:pPr>
        <w:spacing w:line="246" w:lineRule="exact"/>
        <w:ind w:left="216"/>
        <w:rPr>
          <w:rFonts w:ascii="Arial" w:eastAsia="Times New Roman" w:hAnsi="Arial" w:cs="Arial"/>
          <w:color w:val="010302"/>
        </w:rPr>
      </w:pPr>
      <w:r w:rsidRPr="00E40534">
        <w:rPr>
          <w:rFonts w:ascii="Arial" w:eastAsia="Times New Roman" w:hAnsi="Arial" w:cs="Arial"/>
          <w:b/>
          <w:bCs/>
          <w:color w:val="000000"/>
          <w:lang w:bidi="en-US"/>
        </w:rPr>
        <w:t xml:space="preserve">pH: </w:t>
      </w:r>
      <w:r w:rsidRPr="00E40534">
        <w:rPr>
          <w:rFonts w:ascii="Arial" w:eastAsia="Times New Roman" w:hAnsi="Arial" w:cs="Arial"/>
          <w:color w:val="000000"/>
          <w:lang w:bidi="en-US"/>
        </w:rPr>
        <w:t xml:space="preserve">  </w:t>
      </w:r>
    </w:p>
    <w:p w14:paraId="394FFA8E" w14:textId="77777777" w:rsidR="002F73C4" w:rsidRPr="00E40534" w:rsidRDefault="00AE7AC9">
      <w:pPr>
        <w:spacing w:line="246" w:lineRule="exact"/>
        <w:ind w:left="216"/>
        <w:rPr>
          <w:rFonts w:ascii="Arial" w:eastAsia="Times New Roman" w:hAnsi="Arial" w:cs="Arial"/>
          <w:color w:val="010302"/>
        </w:rPr>
      </w:pPr>
      <w:r w:rsidRPr="00E40534">
        <w:rPr>
          <w:rFonts w:ascii="Arial" w:eastAsia="Times New Roman" w:hAnsi="Arial" w:cs="Arial"/>
          <w:b/>
          <w:bCs/>
          <w:color w:val="000000"/>
          <w:lang w:bidi="en-US"/>
        </w:rPr>
        <w:t>Vola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i</w:t>
      </w:r>
      <w:r w:rsidRPr="00E40534">
        <w:rPr>
          <w:rFonts w:ascii="Arial" w:eastAsia="Times New Roman" w:hAnsi="Arial" w:cs="Arial"/>
          <w:b/>
          <w:bCs/>
          <w:color w:val="000000"/>
          <w:spacing w:val="2"/>
          <w:lang w:bidi="en-US"/>
        </w:rPr>
        <w:t>l</w:t>
      </w:r>
      <w:r w:rsidRPr="00E40534">
        <w:rPr>
          <w:rFonts w:ascii="Arial" w:eastAsia="Times New Roman" w:hAnsi="Arial" w:cs="Arial"/>
          <w:b/>
          <w:bCs/>
          <w:color w:val="000000"/>
          <w:lang w:bidi="en-US"/>
        </w:rPr>
        <w:t>ity</w:t>
      </w:r>
      <w:r w:rsidRPr="00E40534">
        <w:rPr>
          <w:rFonts w:ascii="Arial" w:eastAsia="Times New Roman" w:hAnsi="Arial" w:cs="Arial"/>
          <w:b/>
          <w:bCs/>
          <w:color w:val="000000"/>
          <w:spacing w:val="1"/>
          <w:lang w:bidi="en-US"/>
        </w:rPr>
        <w:t xml:space="preserve">: </w:t>
      </w:r>
      <w:r w:rsidRPr="00E40534">
        <w:rPr>
          <w:rFonts w:ascii="Arial" w:eastAsia="Times New Roman" w:hAnsi="Arial" w:cs="Arial"/>
          <w:color w:val="000000"/>
          <w:lang w:bidi="en-US"/>
        </w:rPr>
        <w:t xml:space="preserve">  </w:t>
      </w:r>
    </w:p>
    <w:p w14:paraId="394FFA8F" w14:textId="77777777" w:rsidR="002F73C4" w:rsidRPr="00E40534" w:rsidRDefault="00AE7AC9">
      <w:pPr>
        <w:spacing w:line="252" w:lineRule="exact"/>
        <w:ind w:left="216" w:right="865"/>
        <w:jc w:val="both"/>
        <w:rPr>
          <w:rFonts w:ascii="Arial" w:eastAsia="Times New Roman" w:hAnsi="Arial" w:cs="Arial"/>
          <w:color w:val="010302"/>
        </w:rPr>
      </w:pPr>
      <w:proofErr w:type="spellStart"/>
      <w:r w:rsidRPr="00E40534">
        <w:rPr>
          <w:rFonts w:ascii="Arial" w:eastAsia="Times New Roman" w:hAnsi="Arial" w:cs="Arial"/>
          <w:b/>
          <w:bCs/>
          <w:color w:val="000000"/>
          <w:lang w:bidi="en-US"/>
        </w:rPr>
        <w:t>Odour</w:t>
      </w:r>
      <w:proofErr w:type="spellEnd"/>
      <w:r w:rsidRPr="00E40534">
        <w:rPr>
          <w:rFonts w:ascii="Arial" w:eastAsia="Times New Roman" w:hAnsi="Arial" w:cs="Arial"/>
          <w:b/>
          <w:bCs/>
          <w:color w:val="000000"/>
          <w:lang w:bidi="en-US"/>
        </w:rPr>
        <w:t xml:space="preserve"> Threshold</w:t>
      </w:r>
      <w:r w:rsidRPr="00E40534">
        <w:rPr>
          <w:rFonts w:ascii="Arial" w:eastAsia="Times New Roman" w:hAnsi="Arial" w:cs="Arial"/>
          <w:b/>
          <w:bCs/>
          <w:color w:val="000000"/>
          <w:spacing w:val="1"/>
          <w:lang w:bidi="en-US"/>
        </w:rPr>
        <w:t>:</w:t>
      </w:r>
      <w:r w:rsidRPr="00E40534">
        <w:rPr>
          <w:rFonts w:ascii="Arial" w:eastAsia="Times New Roman" w:hAnsi="Arial" w:cs="Arial"/>
          <w:b/>
          <w:bCs/>
          <w:color w:val="000000"/>
          <w:lang w:bidi="en-US"/>
        </w:rPr>
        <w:t xml:space="preserve"> </w:t>
      </w:r>
      <w:r w:rsidRPr="00E40534">
        <w:rPr>
          <w:rFonts w:ascii="Arial" w:eastAsia="Times New Roman" w:hAnsi="Arial" w:cs="Arial"/>
          <w:color w:val="000000"/>
          <w:lang w:bidi="en-US"/>
        </w:rPr>
        <w:t xml:space="preserve">  </w:t>
      </w:r>
      <w:r w:rsidRPr="00E40534">
        <w:rPr>
          <w:rFonts w:ascii="Arial" w:eastAsia="Times New Roman" w:hAnsi="Arial" w:cs="Arial"/>
          <w:b/>
          <w:bCs/>
          <w:color w:val="000000"/>
          <w:lang w:bidi="en-US"/>
        </w:rPr>
        <w:t>Evapora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ion Ra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 xml:space="preserve">e: </w:t>
      </w:r>
      <w:r w:rsidRPr="00E40534">
        <w:rPr>
          <w:rFonts w:ascii="Arial" w:eastAsia="Times New Roman" w:hAnsi="Arial" w:cs="Arial"/>
          <w:color w:val="000000"/>
          <w:lang w:bidi="en-US"/>
        </w:rPr>
        <w:t xml:space="preserve">  </w:t>
      </w:r>
    </w:p>
    <w:p w14:paraId="394FFA90" w14:textId="77777777" w:rsidR="002F73C4" w:rsidRPr="00E40534" w:rsidRDefault="00AE7AC9">
      <w:pPr>
        <w:spacing w:line="251" w:lineRule="exact"/>
        <w:ind w:left="216" w:right="-40"/>
        <w:rPr>
          <w:rFonts w:ascii="Arial" w:eastAsia="Times New Roman" w:hAnsi="Arial" w:cs="Arial"/>
          <w:color w:val="010302"/>
        </w:rPr>
      </w:pPr>
      <w:r w:rsidRPr="00E40534">
        <w:rPr>
          <w:rFonts w:ascii="Arial" w:eastAsia="Times New Roman" w:hAnsi="Arial" w:cs="Arial"/>
          <w:b/>
          <w:bCs/>
          <w:color w:val="000000"/>
          <w:lang w:bidi="en-US"/>
        </w:rPr>
        <w:t>Coe</w:t>
      </w:r>
      <w:r w:rsidRPr="00E40534">
        <w:rPr>
          <w:rFonts w:ascii="Arial" w:eastAsia="Times New Roman" w:hAnsi="Arial" w:cs="Arial"/>
          <w:b/>
          <w:bCs/>
          <w:color w:val="000000"/>
          <w:spacing w:val="1"/>
          <w:lang w:bidi="en-US"/>
        </w:rPr>
        <w:t>ff</w:t>
      </w:r>
      <w:r w:rsidRPr="00E40534">
        <w:rPr>
          <w:rFonts w:ascii="Arial" w:eastAsia="Times New Roman" w:hAnsi="Arial" w:cs="Arial"/>
          <w:b/>
          <w:bCs/>
          <w:color w:val="000000"/>
          <w:lang w:bidi="en-US"/>
        </w:rPr>
        <w:t xml:space="preserve"> Oil/</w:t>
      </w:r>
      <w:r w:rsidRPr="00E40534">
        <w:rPr>
          <w:rFonts w:ascii="Arial" w:eastAsia="Times New Roman" w:hAnsi="Arial" w:cs="Arial"/>
          <w:b/>
          <w:bCs/>
          <w:color w:val="000000"/>
          <w:spacing w:val="2"/>
          <w:lang w:bidi="en-US"/>
        </w:rPr>
        <w:t>w</w:t>
      </w:r>
      <w:r w:rsidRPr="00E40534">
        <w:rPr>
          <w:rFonts w:ascii="Arial" w:eastAsia="Times New Roman" w:hAnsi="Arial" w:cs="Arial"/>
          <w:b/>
          <w:bCs/>
          <w:color w:val="000000"/>
          <w:lang w:bidi="en-US"/>
        </w:rPr>
        <w:t>ater Distributi</w:t>
      </w:r>
      <w:r w:rsidRPr="00E40534">
        <w:rPr>
          <w:rFonts w:ascii="Arial" w:eastAsia="Times New Roman" w:hAnsi="Arial" w:cs="Arial"/>
          <w:b/>
          <w:bCs/>
          <w:color w:val="000000"/>
          <w:spacing w:val="2"/>
          <w:lang w:bidi="en-US"/>
        </w:rPr>
        <w:t>o</w:t>
      </w:r>
      <w:r w:rsidRPr="00E40534">
        <w:rPr>
          <w:rFonts w:ascii="Arial" w:eastAsia="Times New Roman" w:hAnsi="Arial" w:cs="Arial"/>
          <w:b/>
          <w:bCs/>
          <w:color w:val="000000"/>
          <w:lang w:bidi="en-US"/>
        </w:rPr>
        <w:t>n</w:t>
      </w:r>
      <w:r w:rsidRPr="00E40534">
        <w:rPr>
          <w:rFonts w:ascii="Arial" w:eastAsia="Times New Roman" w:hAnsi="Arial" w:cs="Arial"/>
          <w:color w:val="000000"/>
          <w:spacing w:val="-23"/>
          <w:lang w:bidi="en-US"/>
        </w:rPr>
        <w:t>:</w:t>
      </w:r>
      <w:r w:rsidRPr="00E40534">
        <w:rPr>
          <w:rFonts w:ascii="Arial" w:eastAsia="Times New Roman" w:hAnsi="Arial" w:cs="Arial"/>
        </w:rPr>
        <w:t xml:space="preserve"> </w:t>
      </w:r>
      <w:r w:rsidRPr="00E40534">
        <w:rPr>
          <w:rFonts w:ascii="Arial" w:eastAsia="Times New Roman" w:hAnsi="Arial" w:cs="Arial"/>
          <w:b/>
          <w:bCs/>
          <w:color w:val="000000"/>
          <w:spacing w:val="-14"/>
          <w:lang w:bidi="en-US"/>
        </w:rPr>
        <w:t>V</w:t>
      </w:r>
      <w:r w:rsidRPr="00E40534">
        <w:rPr>
          <w:rFonts w:ascii="Arial" w:eastAsia="Times New Roman" w:hAnsi="Arial" w:cs="Arial"/>
          <w:b/>
          <w:bCs/>
          <w:color w:val="000000"/>
          <w:spacing w:val="2"/>
          <w:lang w:bidi="en-US"/>
        </w:rPr>
        <w:t>i</w:t>
      </w:r>
      <w:r w:rsidRPr="00E40534">
        <w:rPr>
          <w:rFonts w:ascii="Arial" w:eastAsia="Times New Roman" w:hAnsi="Arial" w:cs="Arial"/>
          <w:b/>
          <w:bCs/>
          <w:color w:val="000000"/>
          <w:lang w:bidi="en-US"/>
        </w:rPr>
        <w:t>scosi</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y</w:t>
      </w:r>
      <w:r w:rsidRPr="00E40534">
        <w:rPr>
          <w:rFonts w:ascii="Arial" w:eastAsia="Times New Roman" w:hAnsi="Arial" w:cs="Arial"/>
          <w:b/>
          <w:bCs/>
          <w:color w:val="000000"/>
          <w:spacing w:val="1"/>
          <w:lang w:bidi="en-US"/>
        </w:rPr>
        <w:t>:</w:t>
      </w:r>
      <w:r w:rsidRPr="00E40534">
        <w:rPr>
          <w:rFonts w:ascii="Arial" w:eastAsia="Times New Roman" w:hAnsi="Arial" w:cs="Arial"/>
          <w:color w:val="000000"/>
          <w:lang w:bidi="en-US"/>
        </w:rPr>
        <w:t xml:space="preserve">  </w:t>
      </w:r>
    </w:p>
    <w:p w14:paraId="394FFA91" w14:textId="77777777" w:rsidR="002F73C4" w:rsidRPr="00E40534" w:rsidRDefault="00AE7AC9">
      <w:pPr>
        <w:spacing w:line="246" w:lineRule="exact"/>
        <w:ind w:left="216"/>
        <w:rPr>
          <w:rFonts w:ascii="Arial" w:eastAsia="Times New Roman" w:hAnsi="Arial" w:cs="Arial"/>
          <w:color w:val="010302"/>
        </w:rPr>
      </w:pPr>
      <w:r w:rsidRPr="00E40534">
        <w:rPr>
          <w:rFonts w:ascii="Arial" w:eastAsia="Times New Roman" w:hAnsi="Arial" w:cs="Arial"/>
          <w:b/>
          <w:bCs/>
          <w:color w:val="000000"/>
          <w:spacing w:val="-5"/>
          <w:lang w:bidi="en-US"/>
        </w:rPr>
        <w:t>A</w:t>
      </w:r>
      <w:r w:rsidRPr="00E40534">
        <w:rPr>
          <w:rFonts w:ascii="Arial" w:eastAsia="Times New Roman" w:hAnsi="Arial" w:cs="Arial"/>
          <w:b/>
          <w:bCs/>
          <w:color w:val="000000"/>
          <w:spacing w:val="2"/>
          <w:lang w:bidi="en-US"/>
        </w:rPr>
        <w:t>u</w:t>
      </w:r>
      <w:r w:rsidRPr="00E40534">
        <w:rPr>
          <w:rFonts w:ascii="Arial" w:eastAsia="Times New Roman" w:hAnsi="Arial" w:cs="Arial"/>
          <w:b/>
          <w:bCs/>
          <w:color w:val="000000"/>
          <w:lang w:bidi="en-US"/>
        </w:rPr>
        <w:t>toigni</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 xml:space="preserve">ion </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e</w:t>
      </w:r>
      <w:r w:rsidRPr="00E40534">
        <w:rPr>
          <w:rFonts w:ascii="Arial" w:eastAsia="Times New Roman" w:hAnsi="Arial" w:cs="Arial"/>
          <w:b/>
          <w:bCs/>
          <w:color w:val="000000"/>
          <w:spacing w:val="2"/>
          <w:lang w:bidi="en-US"/>
        </w:rPr>
        <w:t>m</w:t>
      </w:r>
      <w:r w:rsidRPr="00E40534">
        <w:rPr>
          <w:rFonts w:ascii="Arial" w:eastAsia="Times New Roman" w:hAnsi="Arial" w:cs="Arial"/>
          <w:b/>
          <w:bCs/>
          <w:color w:val="000000"/>
          <w:lang w:bidi="en-US"/>
        </w:rPr>
        <w:t>p:</w:t>
      </w:r>
      <w:r w:rsidRPr="00E40534">
        <w:rPr>
          <w:rFonts w:ascii="Arial" w:eastAsia="Times New Roman" w:hAnsi="Arial" w:cs="Arial"/>
          <w:color w:val="000000"/>
          <w:lang w:bidi="en-US"/>
        </w:rPr>
        <w:t xml:space="preserve">  </w:t>
      </w:r>
    </w:p>
    <w:p w14:paraId="394FFA92" w14:textId="77777777" w:rsidR="002F73C4" w:rsidRPr="00E40534" w:rsidRDefault="00AE7AC9">
      <w:pPr>
        <w:rPr>
          <w:rFonts w:ascii="Arial" w:hAnsi="Arial" w:cs="Arial"/>
          <w:color w:val="000000" w:themeColor="text1"/>
          <w:sz w:val="1"/>
          <w:szCs w:val="1"/>
        </w:rPr>
      </w:pPr>
      <w:r w:rsidRPr="00E40534">
        <w:rPr>
          <w:rFonts w:ascii="Arial" w:eastAsia="Times New Roman" w:hAnsi="Arial" w:cs="Arial"/>
          <w:sz w:val="1"/>
          <w:szCs w:val="1"/>
        </w:rPr>
        <w:br w:type="column"/>
      </w:r>
    </w:p>
    <w:p w14:paraId="2FD2F6B0" w14:textId="77777777" w:rsidR="00CD2BF8" w:rsidRPr="00E40534" w:rsidRDefault="00CD2BF8">
      <w:pPr>
        <w:spacing w:after="123"/>
        <w:rPr>
          <w:rFonts w:ascii="Arial" w:hAnsi="Arial" w:cs="Arial"/>
          <w:color w:val="000000" w:themeColor="text1"/>
          <w:sz w:val="24"/>
          <w:szCs w:val="24"/>
        </w:rPr>
      </w:pPr>
    </w:p>
    <w:p w14:paraId="394FFA96" w14:textId="77777777" w:rsidR="002F73C4" w:rsidRPr="00E40534" w:rsidRDefault="00AE7AC9">
      <w:pPr>
        <w:spacing w:line="254" w:lineRule="exact"/>
        <w:ind w:right="3167" w:firstLine="1"/>
        <w:rPr>
          <w:rFonts w:ascii="Arial" w:eastAsia="Times New Roman" w:hAnsi="Arial" w:cs="Arial"/>
          <w:color w:val="010302"/>
        </w:rPr>
      </w:pPr>
      <w:r w:rsidRPr="00E40534">
        <w:rPr>
          <w:rFonts w:ascii="Arial" w:eastAsia="Times New Roman" w:hAnsi="Arial" w:cs="Arial"/>
          <w:color w:val="000000"/>
          <w:sz w:val="20"/>
          <w:szCs w:val="20"/>
          <w:lang w:bidi="en-US"/>
        </w:rPr>
        <w:t>Neg</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 xml:space="preserve">ible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t no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al a</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bient te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pe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atu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15"/>
          <w:sz w:val="20"/>
          <w:szCs w:val="20"/>
          <w:lang w:bidi="en-US"/>
        </w:rPr>
        <w:t>.</w:t>
      </w:r>
      <w:r w:rsidRPr="00E40534">
        <w:rPr>
          <w:rFonts w:ascii="Arial" w:eastAsia="Times New Roman" w:hAnsi="Arial" w:cs="Arial"/>
          <w:sz w:val="20"/>
          <w:szCs w:val="20"/>
        </w:rPr>
        <w:t xml:space="preserve"> </w:t>
      </w:r>
      <w:r w:rsidRPr="00E40534">
        <w:rPr>
          <w:rFonts w:ascii="Arial" w:eastAsia="Times New Roman" w:hAnsi="Arial" w:cs="Arial"/>
          <w:color w:val="000000"/>
          <w:spacing w:val="1"/>
          <w:sz w:val="20"/>
          <w:szCs w:val="20"/>
          <w:lang w:bidi="en-US"/>
        </w:rPr>
        <w:t>N</w:t>
      </w:r>
      <w:r w:rsidRPr="00E40534">
        <w:rPr>
          <w:rFonts w:ascii="Arial" w:eastAsia="Times New Roman" w:hAnsi="Arial" w:cs="Arial"/>
          <w:color w:val="000000"/>
          <w:sz w:val="20"/>
          <w:szCs w:val="20"/>
          <w:lang w:bidi="en-US"/>
        </w:rPr>
        <w:t>ot app</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ica</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 xml:space="preserve">le.   </w:t>
      </w:r>
    </w:p>
    <w:p w14:paraId="394FFA97" w14:textId="77777777" w:rsidR="002F73C4" w:rsidRPr="00E40534" w:rsidRDefault="00AE7AC9">
      <w:pPr>
        <w:spacing w:before="20" w:line="222" w:lineRule="exact"/>
        <w:rPr>
          <w:rFonts w:ascii="Arial" w:eastAsia="Times New Roman" w:hAnsi="Arial" w:cs="Arial"/>
          <w:color w:val="010302"/>
        </w:rPr>
      </w:pPr>
      <w:r w:rsidRPr="00E40534">
        <w:rPr>
          <w:rFonts w:ascii="Arial" w:eastAsia="Times New Roman" w:hAnsi="Arial" w:cs="Arial"/>
          <w:color w:val="000000"/>
          <w:sz w:val="20"/>
          <w:szCs w:val="20"/>
          <w:lang w:bidi="en-US"/>
        </w:rPr>
        <w:t>No 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ta.</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B</w:t>
      </w:r>
      <w:r w:rsidRPr="00E40534">
        <w:rPr>
          <w:rFonts w:ascii="Arial" w:eastAsia="Times New Roman" w:hAnsi="Arial" w:cs="Arial"/>
          <w:color w:val="000000"/>
          <w:spacing w:val="2"/>
          <w:sz w:val="20"/>
          <w:szCs w:val="20"/>
          <w:lang w:bidi="en-US"/>
        </w:rPr>
        <w:t>u</w:t>
      </w:r>
      <w:r w:rsidRPr="00E40534">
        <w:rPr>
          <w:rFonts w:ascii="Arial" w:eastAsia="Times New Roman" w:hAnsi="Arial" w:cs="Arial"/>
          <w:color w:val="000000"/>
          <w:spacing w:val="-12"/>
          <w:sz w:val="20"/>
          <w:szCs w:val="20"/>
          <w:lang w:bidi="en-US"/>
        </w:rPr>
        <w:t>l</w:t>
      </w:r>
      <w:r w:rsidRPr="00E40534">
        <w:rPr>
          <w:rFonts w:ascii="Arial" w:eastAsia="Times New Roman" w:hAnsi="Arial" w:cs="Arial"/>
          <w:color w:val="000000"/>
          <w:spacing w:val="1"/>
          <w:sz w:val="20"/>
          <w:szCs w:val="20"/>
          <w:lang w:bidi="en-US"/>
        </w:rPr>
        <w:t>k</w:t>
      </w:r>
      <w:r w:rsidRPr="00E40534">
        <w:rPr>
          <w:rFonts w:ascii="Arial" w:eastAsia="Times New Roman" w:hAnsi="Arial" w:cs="Arial"/>
          <w:color w:val="000000"/>
          <w:sz w:val="20"/>
          <w:szCs w:val="20"/>
          <w:lang w:bidi="en-US"/>
        </w:rPr>
        <w:t xml:space="preserve"> den</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6"/>
          <w:sz w:val="20"/>
          <w:szCs w:val="20"/>
          <w:lang w:bidi="en-US"/>
        </w:rPr>
        <w:t>t</w:t>
      </w:r>
      <w:r w:rsidRPr="00E40534">
        <w:rPr>
          <w:rFonts w:ascii="Arial" w:eastAsia="Times New Roman" w:hAnsi="Arial" w:cs="Arial"/>
          <w:color w:val="000000"/>
          <w:sz w:val="20"/>
          <w:szCs w:val="20"/>
          <w:lang w:bidi="en-US"/>
        </w:rPr>
        <w:t>y 0</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40</w:t>
      </w:r>
      <w:r w:rsidRPr="00E40534">
        <w:rPr>
          <w:rFonts w:ascii="Arial" w:eastAsia="Times New Roman" w:hAnsi="Arial" w:cs="Arial"/>
          <w:color w:val="000000"/>
          <w:spacing w:val="3"/>
          <w:sz w:val="20"/>
          <w:szCs w:val="20"/>
          <w:lang w:bidi="en-US"/>
        </w:rPr>
        <w:t>-</w:t>
      </w:r>
      <w:r w:rsidRPr="00E40534">
        <w:rPr>
          <w:rFonts w:ascii="Arial" w:eastAsia="Times New Roman" w:hAnsi="Arial" w:cs="Arial"/>
          <w:color w:val="000000"/>
          <w:sz w:val="20"/>
          <w:szCs w:val="20"/>
          <w:lang w:bidi="en-US"/>
        </w:rPr>
        <w:t xml:space="preserve">0.45  </w:t>
      </w:r>
    </w:p>
    <w:p w14:paraId="394FFA98" w14:textId="77777777" w:rsidR="002F73C4" w:rsidRPr="00E40534" w:rsidRDefault="00AE7AC9">
      <w:pPr>
        <w:spacing w:before="20" w:line="222" w:lineRule="exact"/>
        <w:rPr>
          <w:rFonts w:ascii="Arial" w:eastAsia="Times New Roman" w:hAnsi="Arial" w:cs="Arial"/>
          <w:color w:val="010302"/>
        </w:rPr>
      </w:pPr>
      <w:r w:rsidRPr="00E40534">
        <w:rPr>
          <w:rFonts w:ascii="Arial" w:eastAsia="Times New Roman" w:hAnsi="Arial" w:cs="Arial"/>
          <w:color w:val="000000"/>
          <w:spacing w:val="7"/>
          <w:sz w:val="20"/>
          <w:szCs w:val="20"/>
          <w:lang w:bidi="en-US"/>
        </w:rPr>
        <w:t>W</w:t>
      </w:r>
      <w:r w:rsidRPr="00E40534">
        <w:rPr>
          <w:rFonts w:ascii="Arial" w:eastAsia="Times New Roman" w:hAnsi="Arial" w:cs="Arial"/>
          <w:color w:val="000000"/>
          <w:sz w:val="20"/>
          <w:szCs w:val="20"/>
          <w:lang w:bidi="en-US"/>
        </w:rPr>
        <w:t xml:space="preserve">ettable.  </w:t>
      </w:r>
    </w:p>
    <w:p w14:paraId="394FFA99" w14:textId="77777777" w:rsidR="002F73C4" w:rsidRPr="00E40534" w:rsidRDefault="00AE7AC9">
      <w:pPr>
        <w:spacing w:before="20" w:line="222" w:lineRule="exact"/>
        <w:ind w:left="1"/>
        <w:rPr>
          <w:rFonts w:ascii="Arial" w:eastAsia="Times New Roman" w:hAnsi="Arial" w:cs="Arial"/>
          <w:color w:val="010302"/>
        </w:rPr>
      </w:pPr>
      <w:r w:rsidRPr="00E40534">
        <w:rPr>
          <w:rFonts w:ascii="Arial" w:eastAsia="Times New Roman" w:hAnsi="Arial" w:cs="Arial"/>
          <w:color w:val="000000"/>
          <w:sz w:val="20"/>
          <w:szCs w:val="20"/>
          <w:lang w:bidi="en-US"/>
        </w:rPr>
        <w:t>No 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 xml:space="preserve">ta.  </w:t>
      </w:r>
    </w:p>
    <w:p w14:paraId="394FFA9A" w14:textId="77777777" w:rsidR="002F73C4" w:rsidRPr="00E40534" w:rsidRDefault="00AE7AC9">
      <w:pPr>
        <w:spacing w:line="254" w:lineRule="exact"/>
        <w:ind w:left="1" w:right="3167"/>
        <w:rPr>
          <w:rFonts w:ascii="Arial" w:eastAsia="Times New Roman" w:hAnsi="Arial" w:cs="Arial"/>
          <w:color w:val="010302"/>
        </w:rPr>
      </w:pPr>
      <w:r w:rsidRPr="00E40534">
        <w:rPr>
          <w:rFonts w:ascii="Arial" w:eastAsia="Times New Roman" w:hAnsi="Arial" w:cs="Arial"/>
          <w:color w:val="000000"/>
          <w:sz w:val="20"/>
          <w:szCs w:val="20"/>
          <w:lang w:bidi="en-US"/>
        </w:rPr>
        <w:t>Neg</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igib</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e a</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al a</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bient te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pe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atu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16"/>
          <w:sz w:val="20"/>
          <w:szCs w:val="20"/>
          <w:lang w:bidi="en-US"/>
        </w:rPr>
        <w:t>.</w:t>
      </w:r>
      <w:r w:rsidRPr="00E40534">
        <w:rPr>
          <w:rFonts w:ascii="Arial" w:eastAsia="Times New Roman" w:hAnsi="Arial" w:cs="Arial"/>
          <w:sz w:val="20"/>
          <w:szCs w:val="20"/>
        </w:rPr>
        <w:t xml:space="preserve"> </w:t>
      </w:r>
      <w:r w:rsidRPr="00E40534">
        <w:rPr>
          <w:rFonts w:ascii="Arial" w:eastAsia="Times New Roman" w:hAnsi="Arial" w:cs="Arial"/>
          <w:color w:val="000000"/>
          <w:sz w:val="20"/>
          <w:szCs w:val="20"/>
          <w:lang w:bidi="en-US"/>
        </w:rPr>
        <w:t>No 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 xml:space="preserve">ta.  </w:t>
      </w:r>
    </w:p>
    <w:p w14:paraId="394FFA9B" w14:textId="77777777" w:rsidR="002F73C4" w:rsidRPr="00E40534" w:rsidRDefault="00AE7AC9">
      <w:pPr>
        <w:spacing w:before="20" w:line="222" w:lineRule="exact"/>
        <w:ind w:left="1"/>
        <w:rPr>
          <w:rFonts w:ascii="Arial" w:eastAsia="Times New Roman" w:hAnsi="Arial" w:cs="Arial"/>
          <w:color w:val="010302"/>
        </w:rPr>
      </w:pPr>
      <w:r w:rsidRPr="00E40534">
        <w:rPr>
          <w:rFonts w:ascii="Arial" w:eastAsia="Times New Roman" w:hAnsi="Arial" w:cs="Arial"/>
          <w:color w:val="000000"/>
          <w:sz w:val="20"/>
          <w:szCs w:val="20"/>
          <w:lang w:bidi="en-US"/>
        </w:rPr>
        <w:t>Not app</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ica</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 xml:space="preserve">le.   </w:t>
      </w:r>
    </w:p>
    <w:p w14:paraId="394FFA9C" w14:textId="77777777" w:rsidR="002F73C4" w:rsidRPr="00E40534" w:rsidRDefault="00AE7AC9">
      <w:pPr>
        <w:spacing w:before="20" w:line="222" w:lineRule="exact"/>
        <w:rPr>
          <w:rFonts w:ascii="Arial" w:eastAsia="Times New Roman" w:hAnsi="Arial" w:cs="Arial"/>
          <w:color w:val="010302"/>
        </w:rPr>
      </w:pPr>
      <w:r w:rsidRPr="00E40534">
        <w:rPr>
          <w:rFonts w:ascii="Arial" w:eastAsia="Times New Roman" w:hAnsi="Arial" w:cs="Arial"/>
          <w:color w:val="000000"/>
          <w:sz w:val="20"/>
          <w:szCs w:val="20"/>
          <w:lang w:bidi="en-US"/>
        </w:rPr>
        <w:t>No 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 xml:space="preserve">ta  </w:t>
      </w:r>
    </w:p>
    <w:p w14:paraId="394FFA9D" w14:textId="77777777" w:rsidR="002F73C4" w:rsidRPr="00E40534" w:rsidRDefault="00AE7AC9">
      <w:pPr>
        <w:spacing w:before="20" w:line="222" w:lineRule="exact"/>
        <w:ind w:left="1"/>
        <w:rPr>
          <w:rFonts w:ascii="Arial" w:eastAsia="Times New Roman" w:hAnsi="Arial" w:cs="Arial"/>
          <w:color w:val="010302"/>
        </w:rPr>
      </w:pPr>
      <w:r w:rsidRPr="00E40534">
        <w:rPr>
          <w:rFonts w:ascii="Arial" w:eastAsia="Times New Roman" w:hAnsi="Arial" w:cs="Arial"/>
          <w:color w:val="000000"/>
          <w:sz w:val="20"/>
          <w:szCs w:val="20"/>
          <w:lang w:bidi="en-US"/>
        </w:rPr>
        <w:t xml:space="preserve">Not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pp</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 xml:space="preserve">le.   </w:t>
      </w:r>
    </w:p>
    <w:p w14:paraId="7B5D4429" w14:textId="77777777" w:rsidR="002F73C4" w:rsidRDefault="00AE7AC9">
      <w:pPr>
        <w:spacing w:before="20" w:line="222" w:lineRule="exact"/>
        <w:rPr>
          <w:rFonts w:ascii="Times New Roman" w:eastAsia="Times New Roman" w:hAnsi="Times New Roman" w:cs="Times New Roman"/>
          <w:color w:val="000000"/>
          <w:sz w:val="20"/>
          <w:szCs w:val="20"/>
          <w:lang w:bidi="en-US"/>
        </w:rPr>
      </w:pPr>
      <w:r w:rsidRPr="00E40534">
        <w:rPr>
          <w:rFonts w:ascii="Arial" w:eastAsia="Times New Roman" w:hAnsi="Arial" w:cs="Arial"/>
          <w:color w:val="000000"/>
          <w:sz w:val="20"/>
          <w:szCs w:val="20"/>
          <w:lang w:bidi="en-US"/>
        </w:rPr>
        <w:t>500</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C</w:t>
      </w:r>
      <w:r>
        <w:rPr>
          <w:rFonts w:ascii="Times New Roman" w:eastAsia="Times New Roman" w:hAnsi="Times New Roman" w:cs="Times New Roman"/>
          <w:color w:val="000000"/>
          <w:sz w:val="20"/>
          <w:szCs w:val="20"/>
          <w:lang w:bidi="en-US"/>
        </w:rPr>
        <w:t xml:space="preserve">  </w:t>
      </w:r>
    </w:p>
    <w:p w14:paraId="4755A211" w14:textId="77777777" w:rsidR="00474BC3" w:rsidRDefault="00474BC3">
      <w:pPr>
        <w:spacing w:before="20" w:line="222" w:lineRule="exact"/>
        <w:rPr>
          <w:rFonts w:ascii="Times New Roman" w:eastAsia="Times New Roman" w:hAnsi="Times New Roman" w:cs="Times New Roman"/>
          <w:color w:val="000000"/>
          <w:sz w:val="20"/>
          <w:szCs w:val="20"/>
          <w:lang w:bidi="en-US"/>
        </w:rPr>
      </w:pPr>
    </w:p>
    <w:p w14:paraId="394FFA9E" w14:textId="77777777" w:rsidR="00474BC3" w:rsidRDefault="00474BC3">
      <w:pPr>
        <w:spacing w:before="20" w:line="222" w:lineRule="exact"/>
        <w:rPr>
          <w:rFonts w:ascii="Times New Roman" w:eastAsia="Times New Roman" w:hAnsi="Times New Roman" w:cs="Times New Roman"/>
          <w:color w:val="010302"/>
        </w:rPr>
        <w:sectPr w:rsidR="00474BC3">
          <w:type w:val="continuous"/>
          <w:pgSz w:w="11906" w:h="16838"/>
          <w:pgMar w:top="315" w:right="500" w:bottom="164" w:left="500" w:header="708" w:footer="708" w:gutter="0"/>
          <w:cols w:num="2" w:space="0" w:equalWidth="0">
            <w:col w:w="3181" w:space="457"/>
            <w:col w:w="7071" w:space="0"/>
          </w:cols>
          <w:docGrid w:linePitch="360"/>
        </w:sectPr>
      </w:pPr>
    </w:p>
    <w:tbl>
      <w:tblPr>
        <w:tblStyle w:val="TableGrid"/>
        <w:tblpPr w:vertAnchor="text" w:horzAnchor="page" w:tblpX="700" w:tblpY="65"/>
        <w:tblOverlap w:val="never"/>
        <w:tblW w:w="10470" w:type="dxa"/>
        <w:tblLayout w:type="fixed"/>
        <w:tblLook w:val="04A0" w:firstRow="1" w:lastRow="0" w:firstColumn="1" w:lastColumn="0" w:noHBand="0" w:noVBand="1"/>
      </w:tblPr>
      <w:tblGrid>
        <w:gridCol w:w="10470"/>
      </w:tblGrid>
      <w:tr w:rsidR="002F73C4" w:rsidRPr="00E40534" w14:paraId="394FFAA0" w14:textId="77777777" w:rsidTr="008B59E8">
        <w:trPr>
          <w:trHeight w:hRule="exact" w:val="325"/>
        </w:trPr>
        <w:tc>
          <w:tcPr>
            <w:tcW w:w="10470" w:type="dxa"/>
            <w:tcBorders>
              <w:left w:val="nil"/>
              <w:right w:val="nil"/>
            </w:tcBorders>
            <w:shd w:val="clear" w:color="auto" w:fill="E5E5E5"/>
          </w:tcPr>
          <w:p w14:paraId="394FFA9F" w14:textId="77777777" w:rsidR="002F73C4" w:rsidRPr="00E40534" w:rsidRDefault="00AE7AC9">
            <w:pPr>
              <w:ind w:left="3205" w:right="-18"/>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54" behindDoc="1" locked="0" layoutInCell="1" allowOverlap="1" wp14:anchorId="394FFB70" wp14:editId="394FFB71">
                      <wp:simplePos x="0" y="0"/>
                      <wp:positionH relativeFrom="page">
                        <wp:posOffset>0</wp:posOffset>
                      </wp:positionH>
                      <wp:positionV relativeFrom="line">
                        <wp:posOffset>-35808</wp:posOffset>
                      </wp:positionV>
                      <wp:extent cx="6661403" cy="237744"/>
                      <wp:effectExtent l="0" t="0" r="0" b="0"/>
                      <wp:wrapNone/>
                      <wp:docPr id="128" name="Freeform 128"/>
                      <wp:cNvGraphicFramePr/>
                      <a:graphic xmlns:a="http://schemas.openxmlformats.org/drawingml/2006/main">
                        <a:graphicData uri="http://schemas.microsoft.com/office/word/2010/wordprocessingShape">
                          <wps:wsp>
                            <wps:cNvSpPr/>
                            <wps:spPr>
                              <a:xfrm flipV="1">
                                <a:off x="0" y="0"/>
                                <a:ext cx="6661403" cy="237744"/>
                              </a:xfrm>
                              <a:custGeom>
                                <a:avLst/>
                                <a:gdLst/>
                                <a:ahLst/>
                                <a:cxnLst/>
                                <a:rect l="l" t="t" r="r" b="b"/>
                                <a:pathLst>
                                  <a:path w="8881871" h="316992">
                                    <a:moveTo>
                                      <a:pt x="0" y="316992"/>
                                    </a:moveTo>
                                    <a:lnTo>
                                      <a:pt x="8881871" y="316992"/>
                                    </a:lnTo>
                                    <a:lnTo>
                                      <a:pt x="8881871" y="292607"/>
                                    </a:lnTo>
                                    <a:lnTo>
                                      <a:pt x="0" y="292607"/>
                                    </a:lnTo>
                                    <a:moveTo>
                                      <a:pt x="0" y="316992"/>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EAEE02" id="Freeform 128" o:spid="_x0000_s1026" style="position:absolute;margin-left:0;margin-top:-2.8pt;width:524.5pt;height:18.7pt;flip:y;z-index:-251658226;visibility:visible;mso-wrap-style:square;mso-wrap-distance-left:9pt;mso-wrap-distance-top:0;mso-wrap-distance-right:9pt;mso-wrap-distance-bottom:0;mso-position-horizontal:absolute;mso-position-horizontal-relative:page;mso-position-vertical:absolute;mso-position-vertical-relative:line;v-text-anchor:top" coordsize="8881871,316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" path="m,316992r8881871,l8881871,292607,,292607t,24385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tion 10</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 Stabili</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y</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a</w:t>
            </w:r>
            <w:r w:rsidRPr="00E40534">
              <w:rPr>
                <w:rFonts w:ascii="Arial" w:eastAsia="Times New Roman" w:hAnsi="Arial" w:cs="Arial"/>
                <w:b/>
                <w:bCs/>
                <w:color w:val="000000"/>
                <w:spacing w:val="2"/>
                <w:sz w:val="24"/>
                <w:szCs w:val="24"/>
                <w:lang w:bidi="en-US"/>
              </w:rPr>
              <w:t>n</w:t>
            </w:r>
            <w:r w:rsidRPr="00E40534">
              <w:rPr>
                <w:rFonts w:ascii="Arial" w:eastAsia="Times New Roman" w:hAnsi="Arial" w:cs="Arial"/>
                <w:b/>
                <w:bCs/>
                <w:color w:val="000000"/>
                <w:sz w:val="24"/>
                <w:szCs w:val="24"/>
                <w:lang w:bidi="en-US"/>
              </w:rPr>
              <w:t>d Rea</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tivi</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y</w:t>
            </w:r>
            <w:r w:rsidRPr="00E40534">
              <w:rPr>
                <w:rFonts w:ascii="Arial" w:eastAsia="Times New Roman" w:hAnsi="Arial" w:cs="Arial"/>
                <w:sz w:val="24"/>
                <w:szCs w:val="24"/>
              </w:rPr>
              <w:t xml:space="preserve"> </w:t>
            </w:r>
          </w:p>
        </w:tc>
      </w:tr>
    </w:tbl>
    <w:p w14:paraId="22DCFD8D" w14:textId="045095AD" w:rsidR="00AD39E6" w:rsidRDefault="008B59E8" w:rsidP="00AD39E6">
      <w:pPr>
        <w:spacing w:before="117" w:line="237" w:lineRule="exact"/>
        <w:ind w:left="216" w:right="237"/>
        <w:jc w:val="both"/>
        <w:rPr>
          <w:rFonts w:ascii="Arial" w:eastAsia="Times New Roman" w:hAnsi="Arial" w:cs="Arial"/>
          <w:color w:val="000000"/>
          <w:sz w:val="20"/>
          <w:szCs w:val="20"/>
          <w:lang w:bidi="en-US"/>
        </w:rPr>
      </w:pPr>
      <w:r w:rsidRPr="008B59E8">
        <w:rPr>
          <w:rFonts w:ascii="Arial" w:eastAsia="Arial" w:hAnsi="Arial" w:cs="Arial"/>
          <w:b/>
          <w:color w:val="000000"/>
          <w:kern w:val="2"/>
          <w:lang w:val="en-AU" w:eastAsia="en-AU"/>
          <w14:ligatures w14:val="standardContextual"/>
        </w:rPr>
        <w:t>Possibility of Hazardous Reactions:</w:t>
      </w:r>
      <w:r w:rsidRPr="008B59E8">
        <w:rPr>
          <w:rFonts w:ascii="Arial" w:eastAsia="Arial" w:hAnsi="Arial" w:cs="Arial"/>
          <w:b/>
          <w:color w:val="000000"/>
          <w:kern w:val="2"/>
          <w:sz w:val="20"/>
          <w:lang w:val="en-AU" w:eastAsia="en-AU"/>
          <w14:ligatures w14:val="standardContextual"/>
        </w:rPr>
        <w:t xml:space="preserve"> </w:t>
      </w:r>
      <w:r w:rsidR="00AE7AC9" w:rsidRPr="00E40534">
        <w:rPr>
          <w:rFonts w:ascii="Arial" w:eastAsia="Times New Roman" w:hAnsi="Arial" w:cs="Arial"/>
          <w:b/>
          <w:bCs/>
          <w:color w:val="000000"/>
          <w:sz w:val="20"/>
          <w:szCs w:val="20"/>
          <w:lang w:bidi="en-US"/>
        </w:rPr>
        <w:t xml:space="preserve"> </w:t>
      </w:r>
      <w:r w:rsidR="00AE7AC9" w:rsidRPr="00E40534">
        <w:rPr>
          <w:rFonts w:ascii="Arial" w:eastAsia="Times New Roman" w:hAnsi="Arial" w:cs="Arial"/>
          <w:color w:val="000000"/>
          <w:spacing w:val="3"/>
          <w:sz w:val="20"/>
          <w:szCs w:val="20"/>
          <w:lang w:bidi="en-US"/>
        </w:rPr>
        <w:t>T</w:t>
      </w:r>
      <w:r w:rsidR="00AE7AC9" w:rsidRPr="00E40534">
        <w:rPr>
          <w:rFonts w:ascii="Arial" w:eastAsia="Times New Roman" w:hAnsi="Arial" w:cs="Arial"/>
          <w:color w:val="000000"/>
          <w:sz w:val="20"/>
          <w:szCs w:val="20"/>
          <w:lang w:bidi="en-US"/>
        </w:rPr>
        <w:t>his 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2"/>
          <w:sz w:val="20"/>
          <w:szCs w:val="20"/>
          <w:lang w:bidi="en-US"/>
        </w:rPr>
        <w:t>d</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 xml:space="preserve">t </w:t>
      </w:r>
      <w:r w:rsidR="00AE7AC9" w:rsidRPr="00E40534">
        <w:rPr>
          <w:rFonts w:ascii="Arial" w:eastAsia="Times New Roman" w:hAnsi="Arial" w:cs="Arial"/>
          <w:color w:val="000000"/>
          <w:spacing w:val="1"/>
          <w:sz w:val="20"/>
          <w:szCs w:val="20"/>
          <w:lang w:bidi="en-US"/>
        </w:rPr>
        <w:t>is</w:t>
      </w:r>
      <w:r w:rsidR="00AE7AC9" w:rsidRPr="00E40534">
        <w:rPr>
          <w:rFonts w:ascii="Arial" w:eastAsia="Times New Roman" w:hAnsi="Arial" w:cs="Arial"/>
          <w:color w:val="000000"/>
          <w:sz w:val="20"/>
          <w:szCs w:val="20"/>
          <w:lang w:bidi="en-US"/>
        </w:rPr>
        <w:t xml:space="preserve"> un</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pacing w:val="-12"/>
          <w:sz w:val="20"/>
          <w:szCs w:val="20"/>
          <w:lang w:bidi="en-US"/>
        </w:rPr>
        <w:t>i</w:t>
      </w:r>
      <w:r w:rsidR="00AE7AC9" w:rsidRPr="00E40534">
        <w:rPr>
          <w:rFonts w:ascii="Arial" w:eastAsia="Times New Roman" w:hAnsi="Arial" w:cs="Arial"/>
          <w:color w:val="000000"/>
          <w:spacing w:val="1"/>
          <w:sz w:val="20"/>
          <w:szCs w:val="20"/>
          <w:lang w:bidi="en-US"/>
        </w:rPr>
        <w:t>k</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0"/>
          <w:sz w:val="20"/>
          <w:szCs w:val="20"/>
          <w:lang w:bidi="en-US"/>
        </w:rPr>
        <w:t>l</w:t>
      </w:r>
      <w:r w:rsidR="00AE7AC9" w:rsidRPr="00E40534">
        <w:rPr>
          <w:rFonts w:ascii="Arial" w:eastAsia="Times New Roman" w:hAnsi="Arial" w:cs="Arial"/>
          <w:color w:val="000000"/>
          <w:sz w:val="20"/>
          <w:szCs w:val="20"/>
          <w:lang w:bidi="en-US"/>
        </w:rPr>
        <w:t>y to</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rea</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de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po</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2"/>
          <w:sz w:val="20"/>
          <w:szCs w:val="20"/>
          <w:lang w:bidi="en-US"/>
        </w:rPr>
        <w:t>u</w:t>
      </w:r>
      <w:r w:rsidR="00AE7AC9" w:rsidRPr="00E40534">
        <w:rPr>
          <w:rFonts w:ascii="Arial" w:eastAsia="Times New Roman" w:hAnsi="Arial" w:cs="Arial"/>
          <w:color w:val="000000"/>
          <w:sz w:val="20"/>
          <w:szCs w:val="20"/>
          <w:lang w:bidi="en-US"/>
        </w:rPr>
        <w:t>nde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no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al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age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ondi</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Ho</w:t>
      </w:r>
      <w:r w:rsidR="00AE7AC9" w:rsidRPr="00E40534">
        <w:rPr>
          <w:rFonts w:ascii="Arial" w:eastAsia="Times New Roman" w:hAnsi="Arial" w:cs="Arial"/>
          <w:color w:val="000000"/>
          <w:spacing w:val="1"/>
          <w:sz w:val="20"/>
          <w:szCs w:val="20"/>
          <w:lang w:bidi="en-US"/>
        </w:rPr>
        <w:t>w</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1"/>
          <w:sz w:val="20"/>
          <w:szCs w:val="20"/>
          <w:lang w:bidi="en-US"/>
        </w:rPr>
        <w:t xml:space="preserve">, if </w:t>
      </w:r>
      <w:r w:rsidR="00AE7AC9" w:rsidRPr="00E40534">
        <w:rPr>
          <w:rFonts w:ascii="Arial" w:eastAsia="Times New Roman" w:hAnsi="Arial" w:cs="Arial"/>
          <w:color w:val="000000"/>
          <w:sz w:val="20"/>
          <w:szCs w:val="20"/>
          <w:lang w:bidi="en-US"/>
        </w:rPr>
        <w:t>you</w:t>
      </w:r>
      <w:r w:rsidR="00AE7AC9" w:rsidRPr="00E40534">
        <w:rPr>
          <w:rFonts w:ascii="Arial" w:eastAsia="Times New Roman" w:hAnsi="Arial" w:cs="Arial"/>
          <w:color w:val="000000"/>
          <w:spacing w:val="4"/>
          <w:sz w:val="20"/>
          <w:szCs w:val="20"/>
          <w:lang w:bidi="en-US"/>
        </w:rPr>
        <w:t xml:space="preserve"> </w:t>
      </w:r>
      <w:r w:rsidR="00AE7AC9" w:rsidRPr="00E40534">
        <w:rPr>
          <w:rFonts w:ascii="Arial" w:eastAsia="Times New Roman" w:hAnsi="Arial" w:cs="Arial"/>
          <w:color w:val="000000"/>
          <w:sz w:val="20"/>
          <w:szCs w:val="20"/>
          <w:lang w:bidi="en-US"/>
        </w:rPr>
        <w:t>ha</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e a</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pacing w:val="-5"/>
          <w:sz w:val="20"/>
          <w:szCs w:val="20"/>
          <w:lang w:bidi="en-US"/>
        </w:rPr>
        <w:t>y</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d</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ubt</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co</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z w:val="20"/>
          <w:szCs w:val="20"/>
          <w:lang w:bidi="en-US"/>
        </w:rPr>
        <w:t>ta</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 t</w:t>
      </w:r>
      <w:r w:rsidR="00AE7AC9" w:rsidRPr="00E40534">
        <w:rPr>
          <w:rFonts w:ascii="Arial" w:eastAsia="Times New Roman" w:hAnsi="Arial" w:cs="Arial"/>
          <w:color w:val="000000"/>
          <w:spacing w:val="2"/>
          <w:sz w:val="20"/>
          <w:szCs w:val="20"/>
          <w:lang w:bidi="en-US"/>
        </w:rPr>
        <w:t>h</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u</w:t>
      </w:r>
      <w:r w:rsidR="00AE7AC9" w:rsidRPr="00E40534">
        <w:rPr>
          <w:rFonts w:ascii="Arial" w:eastAsia="Times New Roman" w:hAnsi="Arial" w:cs="Arial"/>
          <w:color w:val="000000"/>
          <w:spacing w:val="2"/>
          <w:sz w:val="20"/>
          <w:szCs w:val="20"/>
          <w:lang w:bidi="en-US"/>
        </w:rPr>
        <w:t>p</w:t>
      </w:r>
      <w:r w:rsidR="00AE7AC9" w:rsidRPr="00E40534">
        <w:rPr>
          <w:rFonts w:ascii="Arial" w:eastAsia="Times New Roman" w:hAnsi="Arial" w:cs="Arial"/>
          <w:color w:val="000000"/>
          <w:sz w:val="20"/>
          <w:szCs w:val="20"/>
          <w:lang w:bidi="en-US"/>
        </w:rPr>
        <w:t>pl</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color w:val="000000"/>
          <w:spacing w:val="-9"/>
          <w:sz w:val="20"/>
          <w:szCs w:val="20"/>
          <w:lang w:bidi="en-US"/>
        </w:rPr>
        <w:t>f</w:t>
      </w:r>
      <w:r w:rsidR="00AE7AC9" w:rsidRPr="00E40534">
        <w:rPr>
          <w:rFonts w:ascii="Arial" w:eastAsia="Times New Roman" w:hAnsi="Arial" w:cs="Arial"/>
          <w:color w:val="000000"/>
          <w:sz w:val="20"/>
          <w:szCs w:val="20"/>
          <w:lang w:bidi="en-US"/>
        </w:rPr>
        <w:t>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 xml:space="preserve"> ad</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pacing w:val="-14"/>
          <w:sz w:val="20"/>
          <w:szCs w:val="20"/>
          <w:lang w:bidi="en-US"/>
        </w:rPr>
        <w:t>i</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 xml:space="preserve">e </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 xml:space="preserve">n </w:t>
      </w:r>
      <w:r w:rsidRPr="008B59E8">
        <w:rPr>
          <w:rFonts w:ascii="Arial" w:eastAsia="Times New Roman" w:hAnsi="Arial" w:cs="Arial"/>
          <w:color w:val="000000"/>
          <w:spacing w:val="1"/>
          <w:sz w:val="20"/>
          <w:szCs w:val="20"/>
          <w:lang w:bidi="en-US"/>
        </w:rPr>
        <w:t>s</w:t>
      </w:r>
      <w:r w:rsidRPr="008B59E8">
        <w:rPr>
          <w:rFonts w:ascii="Arial" w:eastAsia="Times New Roman" w:hAnsi="Arial" w:cs="Arial"/>
          <w:color w:val="000000"/>
          <w:sz w:val="20"/>
          <w:szCs w:val="20"/>
          <w:lang w:bidi="en-US"/>
        </w:rPr>
        <w:t>h</w:t>
      </w:r>
      <w:r w:rsidRPr="008B59E8">
        <w:rPr>
          <w:rFonts w:ascii="Arial" w:eastAsia="Times New Roman" w:hAnsi="Arial" w:cs="Arial"/>
          <w:color w:val="000000"/>
          <w:spacing w:val="2"/>
          <w:sz w:val="20"/>
          <w:szCs w:val="20"/>
          <w:lang w:bidi="en-US"/>
        </w:rPr>
        <w:t>e</w:t>
      </w:r>
      <w:r w:rsidRPr="008B59E8">
        <w:rPr>
          <w:rFonts w:ascii="Arial" w:eastAsia="Times New Roman" w:hAnsi="Arial" w:cs="Arial"/>
          <w:color w:val="000000"/>
          <w:spacing w:val="-5"/>
          <w:sz w:val="20"/>
          <w:szCs w:val="20"/>
          <w:lang w:bidi="en-US"/>
        </w:rPr>
        <w:t>lf-life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p</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ope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ie</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w:t>
      </w:r>
    </w:p>
    <w:p w14:paraId="394FFAA1" w14:textId="1F1279F2" w:rsidR="002F73C4" w:rsidRPr="00E40534" w:rsidRDefault="00AD39E6" w:rsidP="00E40534">
      <w:pPr>
        <w:spacing w:before="117" w:line="237" w:lineRule="exact"/>
        <w:ind w:left="216" w:right="237"/>
        <w:jc w:val="both"/>
        <w:rPr>
          <w:rFonts w:ascii="Arial" w:eastAsia="Times New Roman" w:hAnsi="Arial" w:cs="Arial"/>
          <w:color w:val="000000"/>
          <w:sz w:val="20"/>
          <w:szCs w:val="20"/>
          <w:lang w:bidi="en-US"/>
        </w:rPr>
      </w:pPr>
      <w:r w:rsidRPr="00682862">
        <w:rPr>
          <w:rFonts w:ascii="Arial" w:eastAsia="Times New Roman" w:hAnsi="Arial" w:cs="Arial"/>
          <w:color w:val="000000"/>
          <w:spacing w:val="3"/>
          <w:sz w:val="20"/>
          <w:szCs w:val="20"/>
          <w:lang w:bidi="en-US"/>
        </w:rPr>
        <w:t>T</w:t>
      </w:r>
      <w:r w:rsidRPr="00682862">
        <w:rPr>
          <w:rFonts w:ascii="Arial" w:eastAsia="Times New Roman" w:hAnsi="Arial" w:cs="Arial"/>
          <w:color w:val="000000"/>
          <w:sz w:val="20"/>
          <w:szCs w:val="20"/>
          <w:lang w:bidi="en-US"/>
        </w:rPr>
        <w:t>his p</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odu</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t</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3"/>
          <w:sz w:val="20"/>
          <w:szCs w:val="20"/>
          <w:lang w:bidi="en-US"/>
        </w:rPr>
        <w:t>w</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pacing w:val="-14"/>
          <w:sz w:val="20"/>
          <w:szCs w:val="20"/>
          <w:lang w:bidi="en-US"/>
        </w:rPr>
        <w:t>l</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 xml:space="preserve"> no</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 xml:space="preserve"> u</w:t>
      </w:r>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z w:val="20"/>
          <w:szCs w:val="20"/>
          <w:lang w:bidi="en-US"/>
        </w:rPr>
        <w:t>de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g</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z w:val="20"/>
          <w:szCs w:val="20"/>
          <w:lang w:bidi="en-US"/>
        </w:rPr>
        <w:t xml:space="preserve"> </w:t>
      </w:r>
      <w:proofErr w:type="spellStart"/>
      <w:r w:rsidRPr="00682862">
        <w:rPr>
          <w:rFonts w:ascii="Arial" w:eastAsia="Times New Roman" w:hAnsi="Arial" w:cs="Arial"/>
          <w:color w:val="000000"/>
          <w:sz w:val="20"/>
          <w:szCs w:val="20"/>
          <w:lang w:bidi="en-US"/>
        </w:rPr>
        <w:t>p</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pacing w:val="-7"/>
          <w:sz w:val="20"/>
          <w:szCs w:val="20"/>
          <w:lang w:bidi="en-US"/>
        </w:rPr>
        <w:t>y</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isat</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on</w:t>
      </w:r>
      <w:proofErr w:type="spellEnd"/>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ea</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tion</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w:t>
      </w:r>
      <w:r w:rsidRPr="00682862">
        <w:rPr>
          <w:rFonts w:ascii="Arial" w:eastAsia="Times New Roman" w:hAnsi="Arial" w:cs="Arial"/>
          <w:b/>
          <w:bCs/>
          <w:color w:val="000000"/>
          <w:sz w:val="20"/>
          <w:szCs w:val="20"/>
          <w:lang w:bidi="en-US"/>
        </w:rPr>
        <w:t xml:space="preserve">  </w:t>
      </w:r>
      <w:r w:rsidR="00AE7AC9" w:rsidRPr="00E40534">
        <w:rPr>
          <w:rFonts w:ascii="Arial" w:eastAsia="Times New Roman" w:hAnsi="Arial" w:cs="Arial"/>
          <w:color w:val="000000"/>
          <w:sz w:val="20"/>
          <w:szCs w:val="20"/>
          <w:lang w:bidi="en-US"/>
        </w:rPr>
        <w:t xml:space="preserve"> </w:t>
      </w:r>
      <w:r w:rsidR="00AE7AC9" w:rsidRPr="00E40534">
        <w:rPr>
          <w:rFonts w:ascii="Arial" w:eastAsia="Times New Roman" w:hAnsi="Arial" w:cs="Arial"/>
          <w:b/>
          <w:bCs/>
          <w:color w:val="000000"/>
          <w:sz w:val="20"/>
          <w:szCs w:val="20"/>
          <w:lang w:bidi="en-US"/>
        </w:rPr>
        <w:t xml:space="preserve">  </w:t>
      </w:r>
    </w:p>
    <w:p w14:paraId="5B710B00" w14:textId="77777777" w:rsidR="00F200DE" w:rsidRDefault="00F200DE" w:rsidP="00E40534">
      <w:pPr>
        <w:spacing w:line="235" w:lineRule="exact"/>
        <w:ind w:left="216" w:right="237"/>
        <w:jc w:val="both"/>
        <w:rPr>
          <w:rFonts w:ascii="Arial" w:eastAsia="Times New Roman" w:hAnsi="Arial" w:cs="Arial"/>
          <w:b/>
          <w:bCs/>
          <w:color w:val="000000"/>
          <w:lang w:bidi="en-US"/>
        </w:rPr>
      </w:pPr>
    </w:p>
    <w:p w14:paraId="394FFAA2" w14:textId="4B035F6F" w:rsidR="002F73C4" w:rsidRPr="00E40534" w:rsidRDefault="00AE7AC9" w:rsidP="00E40534">
      <w:pPr>
        <w:spacing w:line="235" w:lineRule="exact"/>
        <w:ind w:left="216" w:right="237"/>
        <w:jc w:val="both"/>
        <w:rPr>
          <w:rFonts w:ascii="Arial" w:eastAsia="Times New Roman" w:hAnsi="Arial" w:cs="Arial"/>
          <w:color w:val="010302"/>
        </w:rPr>
      </w:pPr>
      <w:r w:rsidRPr="00E40534">
        <w:rPr>
          <w:rFonts w:ascii="Arial" w:eastAsia="Times New Roman" w:hAnsi="Arial" w:cs="Arial"/>
          <w:b/>
          <w:bCs/>
          <w:color w:val="000000"/>
          <w:lang w:bidi="en-US"/>
        </w:rPr>
        <w:t>Condi</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 xml:space="preserve">ions </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o</w:t>
      </w:r>
      <w:r w:rsidRPr="00E40534">
        <w:rPr>
          <w:rFonts w:ascii="Arial" w:eastAsia="Times New Roman" w:hAnsi="Arial" w:cs="Arial"/>
          <w:b/>
          <w:bCs/>
          <w:color w:val="000000"/>
          <w:spacing w:val="5"/>
          <w:lang w:bidi="en-US"/>
        </w:rPr>
        <w:t xml:space="preserve"> </w:t>
      </w:r>
      <w:r w:rsidRPr="00E40534">
        <w:rPr>
          <w:rFonts w:ascii="Arial" w:eastAsia="Times New Roman" w:hAnsi="Arial" w:cs="Arial"/>
          <w:b/>
          <w:bCs/>
          <w:color w:val="000000"/>
          <w:lang w:bidi="en-US"/>
        </w:rPr>
        <w:t>Avoid:</w:t>
      </w:r>
      <w:r w:rsidRPr="00E40534">
        <w:rPr>
          <w:rFonts w:ascii="Arial" w:eastAsia="Times New Roman" w:hAnsi="Arial" w:cs="Arial"/>
          <w:b/>
          <w:bCs/>
          <w:color w:val="000000"/>
          <w:sz w:val="20"/>
          <w:szCs w:val="20"/>
          <w:lang w:bidi="en-US"/>
        </w:rPr>
        <w:t xml:space="preserve"> </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z w:val="20"/>
          <w:szCs w:val="20"/>
          <w:lang w:bidi="en-US"/>
        </w:rPr>
        <w:t>ote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 thi</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ro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pacing w:val="-3"/>
          <w:sz w:val="20"/>
          <w:szCs w:val="20"/>
          <w:lang w:bidi="en-US"/>
        </w:rPr>
        <w:t xml:space="preserve"> lig</w:t>
      </w:r>
      <w:r w:rsidRPr="00E40534">
        <w:rPr>
          <w:rFonts w:ascii="Arial" w:eastAsia="Times New Roman" w:hAnsi="Arial" w:cs="Arial"/>
          <w:color w:val="000000"/>
          <w:spacing w:val="2"/>
          <w:sz w:val="20"/>
          <w:szCs w:val="20"/>
          <w:lang w:bidi="en-US"/>
        </w:rPr>
        <w:t>ht</w:t>
      </w:r>
      <w:r w:rsidRPr="00E40534">
        <w:rPr>
          <w:rFonts w:ascii="Arial" w:eastAsia="Times New Roman" w:hAnsi="Arial" w:cs="Arial"/>
          <w:color w:val="000000"/>
          <w:sz w:val="20"/>
          <w:szCs w:val="20"/>
          <w:lang w:bidi="en-US"/>
        </w:rPr>
        <w:t>. Sto</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 t</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los</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d o</w:t>
      </w:r>
      <w:r w:rsidRPr="00E40534">
        <w:rPr>
          <w:rFonts w:ascii="Arial" w:eastAsia="Times New Roman" w:hAnsi="Arial" w:cs="Arial"/>
          <w:color w:val="000000"/>
          <w:spacing w:val="-5"/>
          <w:sz w:val="20"/>
          <w:szCs w:val="20"/>
          <w:lang w:bidi="en-US"/>
        </w:rPr>
        <w:t>ri</w:t>
      </w:r>
      <w:r w:rsidRPr="00E40534">
        <w:rPr>
          <w:rFonts w:ascii="Arial" w:eastAsia="Times New Roman" w:hAnsi="Arial" w:cs="Arial"/>
          <w:color w:val="000000"/>
          <w:sz w:val="20"/>
          <w:szCs w:val="20"/>
          <w:lang w:bidi="en-US"/>
        </w:rPr>
        <w:t>g</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4"/>
          <w:sz w:val="20"/>
          <w:szCs w:val="20"/>
          <w:lang w:bidi="en-US"/>
        </w:rPr>
        <w:t xml:space="preserve">l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ai</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 a</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z w:val="20"/>
          <w:szCs w:val="20"/>
          <w:lang w:bidi="en-US"/>
        </w:rPr>
        <w:t xml:space="preserve">y,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ool,</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
          <w:sz w:val="20"/>
          <w:szCs w:val="20"/>
          <w:lang w:bidi="en-US"/>
        </w:rPr>
        <w:t>w</w:t>
      </w:r>
      <w:r w:rsidRPr="00E40534">
        <w:rPr>
          <w:rFonts w:ascii="Arial" w:eastAsia="Times New Roman" w:hAnsi="Arial" w:cs="Arial"/>
          <w:color w:val="000000"/>
          <w:spacing w:val="-1"/>
          <w:sz w:val="20"/>
          <w:szCs w:val="20"/>
          <w:lang w:bidi="en-US"/>
        </w:rPr>
        <w:t>ell-</w:t>
      </w:r>
      <w:r w:rsidRPr="00E40534">
        <w:rPr>
          <w:rFonts w:ascii="Arial" w:eastAsia="Times New Roman" w:hAnsi="Arial" w:cs="Arial"/>
          <w:sz w:val="20"/>
          <w:szCs w:val="20"/>
        </w:rPr>
        <w:t xml:space="preserve"> </w:t>
      </w:r>
      <w:r w:rsidRPr="00E40534">
        <w:rPr>
          <w:rFonts w:ascii="Arial" w:hAnsi="Arial" w:cs="Arial"/>
        </w:rPr>
        <w:br w:type="textWrapping" w:clear="all"/>
      </w:r>
      <w:r w:rsidRPr="00E40534">
        <w:rPr>
          <w:rFonts w:ascii="Arial" w:eastAsia="Times New Roman" w:hAnsi="Arial" w:cs="Arial"/>
          <w:color w:val="000000"/>
          <w:sz w:val="20"/>
          <w:szCs w:val="20"/>
          <w:lang w:bidi="en-US"/>
        </w:rPr>
        <w:t>ve</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lat</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d 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a </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ut 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di</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un</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igh</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 xml:space="preserve">. </w:t>
      </w:r>
      <w:r w:rsidRPr="00E40534">
        <w:rPr>
          <w:rFonts w:ascii="Arial" w:eastAsia="Times New Roman" w:hAnsi="Arial" w:cs="Arial"/>
          <w:b/>
          <w:bCs/>
          <w:color w:val="000000"/>
          <w:sz w:val="20"/>
          <w:szCs w:val="20"/>
          <w:lang w:bidi="en-US"/>
        </w:rPr>
        <w:t xml:space="preserve">  </w:t>
      </w:r>
    </w:p>
    <w:p w14:paraId="302BF557" w14:textId="77777777" w:rsidR="00F200DE" w:rsidRDefault="00F200DE" w:rsidP="00E40534">
      <w:pPr>
        <w:spacing w:line="246" w:lineRule="exact"/>
        <w:ind w:left="216"/>
        <w:jc w:val="both"/>
        <w:rPr>
          <w:rFonts w:ascii="Arial" w:eastAsia="Times New Roman" w:hAnsi="Arial" w:cs="Arial"/>
          <w:b/>
          <w:bCs/>
          <w:color w:val="000000"/>
          <w:lang w:bidi="en-US"/>
        </w:rPr>
      </w:pPr>
    </w:p>
    <w:p w14:paraId="394FFAA3" w14:textId="15B086B1" w:rsidR="002F73C4" w:rsidRPr="00E40534" w:rsidRDefault="00AE7AC9" w:rsidP="00E40534">
      <w:pPr>
        <w:spacing w:line="246" w:lineRule="exact"/>
        <w:ind w:left="216"/>
        <w:jc w:val="both"/>
        <w:rPr>
          <w:rFonts w:ascii="Arial" w:eastAsia="Times New Roman" w:hAnsi="Arial" w:cs="Arial"/>
          <w:color w:val="010302"/>
        </w:rPr>
      </w:pPr>
      <w:proofErr w:type="gramStart"/>
      <w:r w:rsidRPr="00E40534">
        <w:rPr>
          <w:rFonts w:ascii="Arial" w:eastAsia="Times New Roman" w:hAnsi="Arial" w:cs="Arial"/>
          <w:b/>
          <w:bCs/>
          <w:color w:val="000000"/>
          <w:lang w:bidi="en-US"/>
        </w:rPr>
        <w:t>Incompa</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ibilities</w:t>
      </w:r>
      <w:proofErr w:type="gramEnd"/>
      <w:r w:rsidRPr="00E40534">
        <w:rPr>
          <w:rFonts w:ascii="Arial" w:eastAsia="Times New Roman" w:hAnsi="Arial" w:cs="Arial"/>
          <w:b/>
          <w:bCs/>
          <w:color w:val="000000"/>
          <w:lang w:bidi="en-US"/>
        </w:rPr>
        <w:t>:</w:t>
      </w:r>
      <w:r w:rsidRPr="00E40534">
        <w:rPr>
          <w:rFonts w:ascii="Arial" w:eastAsia="Times New Roman" w:hAnsi="Arial" w:cs="Arial"/>
          <w:b/>
          <w:bCs/>
          <w:color w:val="000000"/>
          <w:sz w:val="20"/>
          <w:szCs w:val="20"/>
          <w:lang w:bidi="en-US"/>
        </w:rPr>
        <w:t xml:space="preserve">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ong 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id</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g ba</w:t>
      </w:r>
      <w:r w:rsidRPr="00E40534">
        <w:rPr>
          <w:rFonts w:ascii="Arial" w:eastAsia="Times New Roman" w:hAnsi="Arial" w:cs="Arial"/>
          <w:color w:val="000000"/>
          <w:spacing w:val="3"/>
          <w:sz w:val="20"/>
          <w:szCs w:val="20"/>
          <w:lang w:bidi="en-US"/>
        </w:rPr>
        <w:t>s</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st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 xml:space="preserve"> </w:t>
      </w:r>
      <w:proofErr w:type="spellStart"/>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idisin</w:t>
      </w:r>
      <w:r w:rsidRPr="00E40534">
        <w:rPr>
          <w:rFonts w:ascii="Arial" w:eastAsia="Times New Roman" w:hAnsi="Arial" w:cs="Arial"/>
          <w:color w:val="000000"/>
          <w:spacing w:val="2"/>
          <w:sz w:val="20"/>
          <w:szCs w:val="20"/>
          <w:lang w:bidi="en-US"/>
        </w:rPr>
        <w:t>g</w:t>
      </w:r>
      <w:proofErr w:type="spellEnd"/>
      <w:r w:rsidRPr="00E40534">
        <w:rPr>
          <w:rFonts w:ascii="Arial" w:eastAsia="Times New Roman" w:hAnsi="Arial" w:cs="Arial"/>
          <w:color w:val="000000"/>
          <w:sz w:val="20"/>
          <w:szCs w:val="20"/>
          <w:lang w:bidi="en-US"/>
        </w:rPr>
        <w:t xml:space="preserve"> a</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ent</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b/>
          <w:bCs/>
          <w:color w:val="000000"/>
          <w:sz w:val="20"/>
          <w:szCs w:val="20"/>
          <w:lang w:bidi="en-US"/>
        </w:rPr>
        <w:t xml:space="preserve">  </w:t>
      </w:r>
    </w:p>
    <w:p w14:paraId="1BE03FE5" w14:textId="77777777" w:rsidR="00F200DE" w:rsidRDefault="00F200DE" w:rsidP="00E40534">
      <w:pPr>
        <w:spacing w:line="231" w:lineRule="exact"/>
        <w:ind w:left="216" w:right="237"/>
        <w:jc w:val="both"/>
        <w:rPr>
          <w:rFonts w:ascii="Arial" w:eastAsia="Times New Roman" w:hAnsi="Arial" w:cs="Arial"/>
          <w:b/>
          <w:bCs/>
          <w:color w:val="000000"/>
          <w:lang w:bidi="en-US"/>
        </w:rPr>
      </w:pPr>
    </w:p>
    <w:p w14:paraId="394FFAA4" w14:textId="455D0045" w:rsidR="002F73C4" w:rsidRDefault="00AE7AC9" w:rsidP="00F200DE">
      <w:pPr>
        <w:spacing w:line="231" w:lineRule="exact"/>
        <w:ind w:left="216" w:right="237"/>
        <w:jc w:val="both"/>
        <w:rPr>
          <w:rFonts w:ascii="Arial" w:eastAsia="Times New Roman" w:hAnsi="Arial" w:cs="Arial"/>
          <w:b/>
          <w:bCs/>
          <w:color w:val="000000"/>
          <w:sz w:val="20"/>
          <w:szCs w:val="20"/>
          <w:lang w:bidi="en-US"/>
        </w:rPr>
      </w:pPr>
      <w:r w:rsidRPr="00E40534">
        <w:rPr>
          <w:rFonts w:ascii="Arial" w:eastAsia="Times New Roman" w:hAnsi="Arial" w:cs="Arial"/>
          <w:b/>
          <w:bCs/>
          <w:color w:val="000000"/>
          <w:lang w:bidi="en-US"/>
        </w:rPr>
        <w:t>Fire</w:t>
      </w:r>
      <w:r w:rsidRPr="00E40534">
        <w:rPr>
          <w:rFonts w:ascii="Arial" w:eastAsia="Times New Roman" w:hAnsi="Arial" w:cs="Arial"/>
          <w:b/>
          <w:bCs/>
          <w:color w:val="000000"/>
          <w:spacing w:val="2"/>
          <w:lang w:bidi="en-US"/>
        </w:rPr>
        <w:t xml:space="preserve"> </w:t>
      </w:r>
      <w:r w:rsidRPr="00E40534">
        <w:rPr>
          <w:rFonts w:ascii="Arial" w:eastAsia="Times New Roman" w:hAnsi="Arial" w:cs="Arial"/>
          <w:b/>
          <w:bCs/>
          <w:color w:val="000000"/>
          <w:lang w:bidi="en-US"/>
        </w:rPr>
        <w:t>Decomposi</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ion:</w:t>
      </w:r>
      <w:r w:rsidRPr="00E40534">
        <w:rPr>
          <w:rFonts w:ascii="Arial" w:eastAsia="Times New Roman" w:hAnsi="Arial" w:cs="Arial"/>
          <w:b/>
          <w:bCs/>
          <w:color w:val="000000"/>
          <w:sz w:val="20"/>
          <w:szCs w:val="20"/>
          <w:lang w:bidi="en-US"/>
        </w:rPr>
        <w:t xml:space="preserve"> </w:t>
      </w:r>
      <w:r w:rsidRPr="00E40534">
        <w:rPr>
          <w:rFonts w:ascii="Arial" w:eastAsia="Times New Roman" w:hAnsi="Arial" w:cs="Arial"/>
          <w:color w:val="000000"/>
          <w:sz w:val="20"/>
          <w:szCs w:val="20"/>
          <w:lang w:bidi="en-US"/>
        </w:rPr>
        <w:t>Co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bu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tion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bon </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xide,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and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4"/>
          <w:sz w:val="20"/>
          <w:szCs w:val="20"/>
          <w:lang w:bidi="en-US"/>
        </w:rPr>
        <w:t>if in</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plete</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 xml:space="preserve"> ca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bon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ono</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ide a</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d </w:t>
      </w:r>
      <w:r w:rsidRPr="00E40534">
        <w:rPr>
          <w:rFonts w:ascii="Arial" w:eastAsia="Times New Roman" w:hAnsi="Arial" w:cs="Arial"/>
          <w:color w:val="000000"/>
          <w:spacing w:val="2"/>
          <w:sz w:val="20"/>
          <w:szCs w:val="20"/>
          <w:lang w:bidi="en-US"/>
        </w:rPr>
        <w:t>p</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sib</w:t>
      </w:r>
      <w:r w:rsidRPr="00E40534">
        <w:rPr>
          <w:rFonts w:ascii="Arial" w:eastAsia="Times New Roman" w:hAnsi="Arial" w:cs="Arial"/>
          <w:color w:val="000000"/>
          <w:spacing w:val="-8"/>
          <w:sz w:val="20"/>
          <w:szCs w:val="20"/>
          <w:lang w:bidi="en-US"/>
        </w:rPr>
        <w:t>l</w:t>
      </w:r>
      <w:r w:rsidRPr="00E40534">
        <w:rPr>
          <w:rFonts w:ascii="Arial" w:eastAsia="Times New Roman" w:hAnsi="Arial" w:cs="Arial"/>
          <w:color w:val="000000"/>
          <w:sz w:val="20"/>
          <w:szCs w:val="20"/>
          <w:lang w:bidi="en-US"/>
        </w:rPr>
        <w:t>y s</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k</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7"/>
          <w:sz w:val="20"/>
          <w:szCs w:val="20"/>
          <w:lang w:bidi="en-US"/>
        </w:rPr>
        <w:t>W</w:t>
      </w:r>
      <w:r w:rsidRPr="00E40534">
        <w:rPr>
          <w:rFonts w:ascii="Arial" w:eastAsia="Times New Roman" w:hAnsi="Arial" w:cs="Arial"/>
          <w:color w:val="000000"/>
          <w:sz w:val="20"/>
          <w:szCs w:val="20"/>
          <w:lang w:bidi="en-US"/>
        </w:rPr>
        <w:t>ate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5"/>
          <w:sz w:val="20"/>
          <w:szCs w:val="20"/>
          <w:lang w:bidi="en-US"/>
        </w:rPr>
        <w:t xml:space="preserve"> i</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al</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o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ed. M</w:t>
      </w:r>
      <w:r w:rsidRPr="00E40534">
        <w:rPr>
          <w:rFonts w:ascii="Arial" w:eastAsia="Times New Roman" w:hAnsi="Arial" w:cs="Arial"/>
          <w:color w:val="000000"/>
          <w:spacing w:val="4"/>
          <w:sz w:val="20"/>
          <w:szCs w:val="20"/>
          <w:lang w:bidi="en-US"/>
        </w:rPr>
        <w:t>a</w:t>
      </w:r>
      <w:r w:rsidRPr="00E40534">
        <w:rPr>
          <w:rFonts w:ascii="Arial" w:eastAsia="Times New Roman" w:hAnsi="Arial" w:cs="Arial"/>
          <w:color w:val="000000"/>
          <w:sz w:val="20"/>
          <w:szCs w:val="20"/>
          <w:lang w:bidi="en-US"/>
        </w:rPr>
        <w:t xml:space="preserve">y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 nit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ogen and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its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pound</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nd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un</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cu</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stan</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o</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es 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nit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 xml:space="preserve">en.  </w:t>
      </w:r>
      <w:r w:rsidRPr="00E40534">
        <w:rPr>
          <w:rFonts w:ascii="Arial" w:hAnsi="Arial" w:cs="Arial"/>
        </w:rPr>
        <w:br w:type="textWrapping" w:clear="all"/>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cc</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iona</w:t>
      </w:r>
      <w:r w:rsidRPr="00E40534">
        <w:rPr>
          <w:rFonts w:ascii="Arial" w:eastAsia="Times New Roman" w:hAnsi="Arial" w:cs="Arial"/>
          <w:color w:val="000000"/>
          <w:spacing w:val="-10"/>
          <w:sz w:val="20"/>
          <w:szCs w:val="20"/>
          <w:lang w:bidi="en-US"/>
        </w:rPr>
        <w:t>ll</w:t>
      </w:r>
      <w:r w:rsidRPr="00E40534">
        <w:rPr>
          <w:rFonts w:ascii="Arial" w:eastAsia="Times New Roman" w:hAnsi="Arial" w:cs="Arial"/>
          <w:color w:val="000000"/>
          <w:spacing w:val="-5"/>
          <w:sz w:val="20"/>
          <w:szCs w:val="20"/>
          <w:lang w:bidi="en-US"/>
        </w:rPr>
        <w:t>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4"/>
          <w:sz w:val="20"/>
          <w:szCs w:val="20"/>
          <w:lang w:bidi="en-US"/>
        </w:rPr>
        <w:t>h</w:t>
      </w:r>
      <w:r w:rsidRPr="00E40534">
        <w:rPr>
          <w:rFonts w:ascii="Arial" w:eastAsia="Times New Roman" w:hAnsi="Arial" w:cs="Arial"/>
          <w:color w:val="000000"/>
          <w:sz w:val="20"/>
          <w:szCs w:val="20"/>
          <w:lang w:bidi="en-US"/>
        </w:rPr>
        <w:t>yd</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 xml:space="preserve">en </w:t>
      </w:r>
      <w:r w:rsidRPr="00E40534">
        <w:rPr>
          <w:rFonts w:ascii="Arial" w:eastAsia="Times New Roman" w:hAnsi="Arial" w:cs="Arial"/>
          <w:color w:val="000000"/>
          <w:spacing w:val="5"/>
          <w:sz w:val="20"/>
          <w:szCs w:val="20"/>
          <w:lang w:bidi="en-US"/>
        </w:rPr>
        <w:t>c</w:t>
      </w:r>
      <w:r w:rsidRPr="00E40534">
        <w:rPr>
          <w:rFonts w:ascii="Arial" w:eastAsia="Times New Roman" w:hAnsi="Arial" w:cs="Arial"/>
          <w:color w:val="000000"/>
          <w:spacing w:val="-5"/>
          <w:sz w:val="20"/>
          <w:szCs w:val="20"/>
          <w:lang w:bidi="en-US"/>
        </w:rPr>
        <w:t>y</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nide ga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in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edu</w:t>
      </w:r>
      <w:r w:rsidRPr="00E40534">
        <w:rPr>
          <w:rFonts w:ascii="Arial" w:eastAsia="Times New Roman" w:hAnsi="Arial" w:cs="Arial"/>
          <w:color w:val="000000"/>
          <w:spacing w:val="1"/>
          <w:sz w:val="20"/>
          <w:szCs w:val="20"/>
          <w:lang w:bidi="en-US"/>
        </w:rPr>
        <w:t>ci</w:t>
      </w:r>
      <w:r w:rsidRPr="00E40534">
        <w:rPr>
          <w:rFonts w:ascii="Arial" w:eastAsia="Times New Roman" w:hAnsi="Arial" w:cs="Arial"/>
          <w:color w:val="000000"/>
          <w:sz w:val="20"/>
          <w:szCs w:val="20"/>
          <w:lang w:bidi="en-US"/>
        </w:rPr>
        <w:t xml:space="preserve">ng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osphe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2"/>
          <w:sz w:val="20"/>
          <w:szCs w:val="20"/>
          <w:lang w:bidi="en-US"/>
        </w:rPr>
        <w:t>M</w:t>
      </w:r>
      <w:r w:rsidRPr="00E40534">
        <w:rPr>
          <w:rFonts w:ascii="Arial" w:eastAsia="Times New Roman" w:hAnsi="Arial" w:cs="Arial"/>
          <w:color w:val="000000"/>
          <w:spacing w:val="4"/>
          <w:sz w:val="20"/>
          <w:szCs w:val="20"/>
          <w:lang w:bidi="en-US"/>
        </w:rPr>
        <w:t>a</w:t>
      </w:r>
      <w:r w:rsidRPr="00E40534">
        <w:rPr>
          <w:rFonts w:ascii="Arial" w:eastAsia="Times New Roman" w:hAnsi="Arial" w:cs="Arial"/>
          <w:color w:val="000000"/>
          <w:sz w:val="20"/>
          <w:szCs w:val="20"/>
          <w:lang w:bidi="en-US"/>
        </w:rPr>
        <w:t xml:space="preserve">y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yd</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hlo</w:t>
      </w:r>
      <w:r w:rsidRPr="00E40534">
        <w:rPr>
          <w:rFonts w:ascii="Arial" w:eastAsia="Times New Roman" w:hAnsi="Arial" w:cs="Arial"/>
          <w:color w:val="000000"/>
          <w:spacing w:val="-5"/>
          <w:sz w:val="20"/>
          <w:szCs w:val="20"/>
          <w:lang w:bidi="en-US"/>
        </w:rPr>
        <w:t>ri</w:t>
      </w:r>
      <w:r w:rsidRPr="00E40534">
        <w:rPr>
          <w:rFonts w:ascii="Arial" w:eastAsia="Times New Roman" w:hAnsi="Arial" w:cs="Arial"/>
          <w:color w:val="000000"/>
          <w:sz w:val="20"/>
          <w:szCs w:val="20"/>
          <w:lang w:bidi="en-US"/>
        </w:rPr>
        <w:t>de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ga</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o</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he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co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pound</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o</w:t>
      </w:r>
      <w:r w:rsidRPr="00E40534">
        <w:rPr>
          <w:rFonts w:ascii="Arial" w:eastAsia="Times New Roman" w:hAnsi="Arial" w:cs="Arial"/>
          <w:color w:val="000000"/>
          <w:spacing w:val="2"/>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hAnsi="Arial" w:cs="Arial"/>
        </w:rPr>
        <w:br w:type="textWrapping" w:clear="all"/>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hlo</w:t>
      </w:r>
      <w:r w:rsidRPr="00E40534">
        <w:rPr>
          <w:rFonts w:ascii="Arial" w:eastAsia="Times New Roman" w:hAnsi="Arial" w:cs="Arial"/>
          <w:color w:val="000000"/>
          <w:spacing w:val="-5"/>
          <w:sz w:val="20"/>
          <w:szCs w:val="20"/>
          <w:lang w:bidi="en-US"/>
        </w:rPr>
        <w:t>ri</w:t>
      </w:r>
      <w:r w:rsidRPr="00E40534">
        <w:rPr>
          <w:rFonts w:ascii="Arial" w:eastAsia="Times New Roman" w:hAnsi="Arial" w:cs="Arial"/>
          <w:color w:val="000000"/>
          <w:sz w:val="20"/>
          <w:szCs w:val="20"/>
          <w:lang w:bidi="en-US"/>
        </w:rPr>
        <w:t xml:space="preserve">ne. </w:t>
      </w:r>
      <w:r w:rsidRPr="00E40534">
        <w:rPr>
          <w:rFonts w:ascii="Arial" w:eastAsia="Times New Roman" w:hAnsi="Arial" w:cs="Arial"/>
          <w:color w:val="000000"/>
          <w:spacing w:val="3"/>
          <w:sz w:val="20"/>
          <w:szCs w:val="20"/>
          <w:lang w:bidi="en-US"/>
        </w:rPr>
        <w:t>C</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bo</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ono</w:t>
      </w:r>
      <w:r w:rsidRPr="00E40534">
        <w:rPr>
          <w:rFonts w:ascii="Arial" w:eastAsia="Times New Roman" w:hAnsi="Arial" w:cs="Arial"/>
          <w:color w:val="000000"/>
          <w:spacing w:val="1"/>
          <w:sz w:val="20"/>
          <w:szCs w:val="20"/>
          <w:lang w:bidi="en-US"/>
        </w:rPr>
        <w:t>x</w:t>
      </w:r>
      <w:r w:rsidRPr="00E40534">
        <w:rPr>
          <w:rFonts w:ascii="Arial" w:eastAsia="Times New Roman" w:hAnsi="Arial" w:cs="Arial"/>
          <w:color w:val="000000"/>
          <w:sz w:val="20"/>
          <w:szCs w:val="20"/>
          <w:lang w:bidi="en-US"/>
        </w:rPr>
        <w:t>ide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pois</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ning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du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ea</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he,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wea</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ne</w:t>
      </w:r>
      <w:r w:rsidRPr="00E40534">
        <w:rPr>
          <w:rFonts w:ascii="Arial" w:eastAsia="Times New Roman" w:hAnsi="Arial" w:cs="Arial"/>
          <w:color w:val="000000"/>
          <w:spacing w:val="1"/>
          <w:sz w:val="20"/>
          <w:szCs w:val="20"/>
          <w:lang w:bidi="en-US"/>
        </w:rPr>
        <w:t>ss</w:t>
      </w:r>
      <w:r w:rsidRPr="00E40534">
        <w:rPr>
          <w:rFonts w:ascii="Arial" w:eastAsia="Times New Roman" w:hAnsi="Arial" w:cs="Arial"/>
          <w:color w:val="000000"/>
          <w:sz w:val="20"/>
          <w:szCs w:val="20"/>
          <w:lang w:bidi="en-US"/>
        </w:rPr>
        <w:t>, nau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ea</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izz</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s,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ion</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 xml:space="preserve"> di</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ne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s o</w:t>
      </w:r>
      <w:r w:rsidRPr="00E40534">
        <w:rPr>
          <w:rFonts w:ascii="Arial" w:eastAsia="Times New Roman" w:hAnsi="Arial" w:cs="Arial"/>
          <w:color w:val="000000"/>
          <w:spacing w:val="2"/>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hAnsi="Arial" w:cs="Arial"/>
        </w:rPr>
        <w:br w:type="textWrapping" w:clear="all"/>
      </w:r>
      <w:r w:rsidRPr="00E40534">
        <w:rPr>
          <w:rFonts w:ascii="Arial" w:eastAsia="Times New Roman" w:hAnsi="Arial" w:cs="Arial"/>
          <w:color w:val="000000"/>
          <w:sz w:val="20"/>
          <w:szCs w:val="20"/>
          <w:lang w:bidi="en-US"/>
        </w:rPr>
        <w:t>vis</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distu</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z w:val="20"/>
          <w:szCs w:val="20"/>
          <w:lang w:bidi="en-US"/>
        </w:rPr>
        <w:t>ban</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0"/>
          <w:sz w:val="20"/>
          <w:szCs w:val="20"/>
          <w:lang w:bidi="en-US"/>
        </w:rPr>
        <w:t>j</w:t>
      </w:r>
      <w:r w:rsidRPr="00E40534">
        <w:rPr>
          <w:rFonts w:ascii="Arial" w:eastAsia="Times New Roman" w:hAnsi="Arial" w:cs="Arial"/>
          <w:color w:val="000000"/>
          <w:sz w:val="20"/>
          <w:szCs w:val="20"/>
          <w:lang w:bidi="en-US"/>
        </w:rPr>
        <w:t>ud</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ent, and un</w:t>
      </w:r>
      <w:r w:rsidRPr="00E40534">
        <w:rPr>
          <w:rFonts w:ascii="Arial" w:eastAsia="Times New Roman" w:hAnsi="Arial" w:cs="Arial"/>
          <w:color w:val="000000"/>
          <w:spacing w:val="3"/>
          <w:sz w:val="20"/>
          <w:szCs w:val="20"/>
          <w:lang w:bidi="en-US"/>
        </w:rPr>
        <w:t>c</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ciou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ne</w:t>
      </w:r>
      <w:r w:rsidRPr="00E40534">
        <w:rPr>
          <w:rFonts w:ascii="Arial" w:eastAsia="Times New Roman" w:hAnsi="Arial" w:cs="Arial"/>
          <w:color w:val="000000"/>
          <w:spacing w:val="1"/>
          <w:sz w:val="20"/>
          <w:szCs w:val="20"/>
          <w:lang w:bidi="en-US"/>
        </w:rPr>
        <w:t>ss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5"/>
          <w:sz w:val="20"/>
          <w:szCs w:val="20"/>
          <w:lang w:bidi="en-US"/>
        </w:rPr>
        <w:t>oll</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pacing w:val="-3"/>
          <w:sz w:val="20"/>
          <w:szCs w:val="20"/>
          <w:lang w:bidi="en-US"/>
        </w:rPr>
        <w:t>w</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d </w:t>
      </w:r>
      <w:r w:rsidRPr="00E40534">
        <w:rPr>
          <w:rFonts w:ascii="Arial" w:eastAsia="Times New Roman" w:hAnsi="Arial" w:cs="Arial"/>
          <w:color w:val="000000"/>
          <w:spacing w:val="4"/>
          <w:sz w:val="20"/>
          <w:szCs w:val="20"/>
          <w:lang w:bidi="en-US"/>
        </w:rPr>
        <w:t>b</w:t>
      </w:r>
      <w:r w:rsidRPr="00E40534">
        <w:rPr>
          <w:rFonts w:ascii="Arial" w:eastAsia="Times New Roman" w:hAnsi="Arial" w:cs="Arial"/>
          <w:color w:val="000000"/>
          <w:sz w:val="20"/>
          <w:szCs w:val="20"/>
          <w:lang w:bidi="en-US"/>
        </w:rPr>
        <w:t>y co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 xml:space="preserve">a and </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 xml:space="preserve">eath. </w:t>
      </w:r>
      <w:r w:rsidRPr="00E40534">
        <w:rPr>
          <w:rFonts w:ascii="Arial" w:eastAsia="Times New Roman" w:hAnsi="Arial" w:cs="Arial"/>
          <w:b/>
          <w:bCs/>
          <w:color w:val="000000"/>
          <w:sz w:val="20"/>
          <w:szCs w:val="20"/>
          <w:lang w:bidi="en-US"/>
        </w:rPr>
        <w:t xml:space="preserve">  </w:t>
      </w:r>
    </w:p>
    <w:p w14:paraId="51DF3CE1" w14:textId="7323EF44" w:rsidR="00F200DE" w:rsidRPr="00E40534" w:rsidRDefault="00F200DE" w:rsidP="00E40534">
      <w:pPr>
        <w:spacing w:line="246" w:lineRule="exact"/>
        <w:jc w:val="both"/>
        <w:rPr>
          <w:rFonts w:ascii="Arial" w:eastAsia="Times New Roman" w:hAnsi="Arial" w:cs="Arial"/>
          <w:color w:val="010302"/>
        </w:rPr>
      </w:pPr>
    </w:p>
    <w:tbl>
      <w:tblPr>
        <w:tblStyle w:val="TableGrid"/>
        <w:tblpPr w:vertAnchor="text" w:horzAnchor="page" w:tblpX="700"/>
        <w:tblOverlap w:val="never"/>
        <w:tblW w:w="10470" w:type="dxa"/>
        <w:tblLayout w:type="fixed"/>
        <w:tblLook w:val="04A0" w:firstRow="1" w:lastRow="0" w:firstColumn="1" w:lastColumn="0" w:noHBand="0" w:noVBand="1"/>
      </w:tblPr>
      <w:tblGrid>
        <w:gridCol w:w="10470"/>
      </w:tblGrid>
      <w:tr w:rsidR="002F73C4" w14:paraId="394FFAA7" w14:textId="77777777">
        <w:trPr>
          <w:trHeight w:hRule="exact" w:val="327"/>
        </w:trPr>
        <w:tc>
          <w:tcPr>
            <w:tcW w:w="10490" w:type="dxa"/>
            <w:tcBorders>
              <w:left w:val="nil"/>
              <w:right w:val="nil"/>
            </w:tcBorders>
            <w:shd w:val="clear" w:color="auto" w:fill="E5E5E5"/>
          </w:tcPr>
          <w:p w14:paraId="394FFAA6" w14:textId="77777777" w:rsidR="002F73C4" w:rsidRPr="00E40534" w:rsidRDefault="00AE7AC9">
            <w:pPr>
              <w:ind w:left="2976" w:right="2994"/>
              <w:jc w:val="right"/>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59" behindDoc="1" locked="0" layoutInCell="1" allowOverlap="1" wp14:anchorId="394FFB72" wp14:editId="394FFB73">
                      <wp:simplePos x="0" y="0"/>
                      <wp:positionH relativeFrom="page">
                        <wp:posOffset>0</wp:posOffset>
                      </wp:positionH>
                      <wp:positionV relativeFrom="line">
                        <wp:posOffset>-35809</wp:posOffset>
                      </wp:positionV>
                      <wp:extent cx="6661403" cy="239268"/>
                      <wp:effectExtent l="0" t="0" r="0" b="0"/>
                      <wp:wrapNone/>
                      <wp:docPr id="129" name="Freeform 129"/>
                      <wp:cNvGraphicFramePr/>
                      <a:graphic xmlns:a="http://schemas.openxmlformats.org/drawingml/2006/main">
                        <a:graphicData uri="http://schemas.microsoft.com/office/word/2010/wordprocessingShape">
                          <wps:wsp>
                            <wps:cNvSpPr/>
                            <wps:spPr>
                              <a:xfrm flipV="1">
                                <a:off x="0" y="0"/>
                                <a:ext cx="6661403" cy="239268"/>
                              </a:xfrm>
                              <a:custGeom>
                                <a:avLst/>
                                <a:gdLst/>
                                <a:ahLst/>
                                <a:cxnLst/>
                                <a:rect l="l" t="t" r="r" b="b"/>
                                <a:pathLst>
                                  <a:path w="8881871" h="319024">
                                    <a:moveTo>
                                      <a:pt x="0" y="319024"/>
                                    </a:moveTo>
                                    <a:lnTo>
                                      <a:pt x="8881871" y="319024"/>
                                    </a:lnTo>
                                    <a:lnTo>
                                      <a:pt x="8881871" y="294640"/>
                                    </a:lnTo>
                                    <a:lnTo>
                                      <a:pt x="0" y="294640"/>
                                    </a:lnTo>
                                    <a:moveTo>
                                      <a:pt x="0" y="31902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B2B1FFC" id="Freeform 129" o:spid="_x0000_s1026" style="position:absolute;margin-left:0;margin-top:-2.8pt;width:524.5pt;height:18.85pt;flip:y;z-index:-251658221;visibility:visible;mso-wrap-style:square;mso-wrap-distance-left:9pt;mso-wrap-distance-top:0;mso-wrap-distance-right:9pt;mso-wrap-distance-bottom:0;mso-position-horizontal:absolute;mso-position-horizontal-relative:page;mso-position-vertical:absolute;mso-position-vertical-relative:line;v-text-anchor:top" coordsize="8881871,31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" path="m,319024r8881871,l8881871,294640,,294640t,24384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tion 11</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 Toxicologi</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 xml:space="preserve">al Information  </w:t>
            </w:r>
          </w:p>
        </w:tc>
      </w:tr>
    </w:tbl>
    <w:p w14:paraId="30C095BB" w14:textId="77777777" w:rsidR="00950127" w:rsidRDefault="00950127">
      <w:pPr>
        <w:spacing w:line="234" w:lineRule="exact"/>
        <w:ind w:left="216" w:right="237"/>
        <w:rPr>
          <w:rFonts w:ascii="Arial" w:eastAsia="Times New Roman" w:hAnsi="Arial" w:cs="Arial"/>
          <w:b/>
          <w:bCs/>
          <w:color w:val="000000"/>
          <w:lang w:bidi="en-US"/>
        </w:rPr>
      </w:pPr>
    </w:p>
    <w:p w14:paraId="06A28705" w14:textId="5C407B21" w:rsidR="00ED518D" w:rsidRDefault="00AE7AC9">
      <w:pPr>
        <w:spacing w:line="234" w:lineRule="exact"/>
        <w:ind w:left="216" w:right="237"/>
        <w:rPr>
          <w:rFonts w:ascii="Arial" w:eastAsia="Times New Roman" w:hAnsi="Arial" w:cs="Arial"/>
          <w:color w:val="000000"/>
          <w:spacing w:val="2"/>
          <w:sz w:val="20"/>
          <w:szCs w:val="20"/>
          <w:lang w:bidi="en-US"/>
        </w:rPr>
      </w:pPr>
      <w:r w:rsidRPr="00E40534">
        <w:rPr>
          <w:rFonts w:ascii="Arial" w:eastAsia="Times New Roman" w:hAnsi="Arial" w:cs="Arial"/>
          <w:b/>
          <w:bCs/>
          <w:color w:val="000000"/>
          <w:lang w:bidi="en-US"/>
        </w:rPr>
        <w:t>Acu</w:t>
      </w:r>
      <w:r w:rsidRPr="00E40534">
        <w:rPr>
          <w:rFonts w:ascii="Arial" w:eastAsia="Times New Roman" w:hAnsi="Arial" w:cs="Arial"/>
          <w:b/>
          <w:bCs/>
          <w:color w:val="000000"/>
          <w:spacing w:val="3"/>
          <w:lang w:bidi="en-US"/>
        </w:rPr>
        <w:t>t</w:t>
      </w:r>
      <w:r w:rsidRPr="00E40534">
        <w:rPr>
          <w:rFonts w:ascii="Arial" w:eastAsia="Times New Roman" w:hAnsi="Arial" w:cs="Arial"/>
          <w:b/>
          <w:bCs/>
          <w:color w:val="000000"/>
          <w:lang w:bidi="en-US"/>
        </w:rPr>
        <w:t xml:space="preserve">e </w:t>
      </w:r>
      <w:r w:rsidRPr="00E40534">
        <w:rPr>
          <w:rFonts w:ascii="Arial" w:eastAsia="Times New Roman" w:hAnsi="Arial" w:cs="Arial"/>
          <w:b/>
          <w:bCs/>
          <w:color w:val="000000"/>
          <w:spacing w:val="1"/>
          <w:lang w:bidi="en-US"/>
        </w:rPr>
        <w:t>t</w:t>
      </w:r>
      <w:r w:rsidRPr="00E40534">
        <w:rPr>
          <w:rFonts w:ascii="Arial" w:eastAsia="Times New Roman" w:hAnsi="Arial" w:cs="Arial"/>
          <w:b/>
          <w:bCs/>
          <w:color w:val="000000"/>
          <w:lang w:bidi="en-US"/>
        </w:rPr>
        <w:t>oxici</w:t>
      </w:r>
      <w:r w:rsidRPr="00E40534">
        <w:rPr>
          <w:rFonts w:ascii="Arial" w:eastAsia="Times New Roman" w:hAnsi="Arial" w:cs="Arial"/>
          <w:b/>
          <w:bCs/>
          <w:color w:val="000000"/>
          <w:spacing w:val="3"/>
          <w:lang w:bidi="en-US"/>
        </w:rPr>
        <w:t>t</w:t>
      </w:r>
      <w:r w:rsidRPr="00E40534">
        <w:rPr>
          <w:rFonts w:ascii="Arial" w:eastAsia="Times New Roman" w:hAnsi="Arial" w:cs="Arial"/>
          <w:b/>
          <w:bCs/>
          <w:color w:val="000000"/>
          <w:lang w:bidi="en-US"/>
        </w:rPr>
        <w:t>y</w:t>
      </w:r>
      <w:r w:rsidRPr="00E40534">
        <w:rPr>
          <w:rFonts w:ascii="Arial" w:eastAsia="Times New Roman" w:hAnsi="Arial" w:cs="Arial"/>
          <w:b/>
          <w:bCs/>
          <w:color w:val="000000"/>
          <w:spacing w:val="1"/>
          <w:lang w:bidi="en-US"/>
        </w:rPr>
        <w:t>:</w:t>
      </w:r>
      <w:r w:rsidRPr="00E40534">
        <w:rPr>
          <w:rFonts w:ascii="Arial" w:eastAsia="Times New Roman" w:hAnsi="Arial" w:cs="Arial"/>
          <w:b/>
          <w:bCs/>
          <w:color w:val="000000"/>
          <w:spacing w:val="2"/>
          <w:sz w:val="20"/>
          <w:szCs w:val="20"/>
          <w:lang w:bidi="en-US"/>
        </w:rPr>
        <w:t xml:space="preserve"> </w:t>
      </w:r>
      <w:r w:rsidRPr="00E40534">
        <w:rPr>
          <w:rFonts w:ascii="Arial" w:eastAsia="Times New Roman" w:hAnsi="Arial" w:cs="Arial"/>
          <w:color w:val="000000"/>
          <w:spacing w:val="-7"/>
          <w:sz w:val="20"/>
          <w:szCs w:val="20"/>
          <w:lang w:bidi="en-US"/>
        </w:rPr>
        <w:t>At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z</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 xml:space="preserve">ne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ay</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be </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ful to hu</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an</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nd t</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 xml:space="preserve"> a</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pacing w:val="-12"/>
          <w:sz w:val="20"/>
          <w:szCs w:val="20"/>
          <w:lang w:bidi="en-US"/>
        </w:rPr>
        <w:t>i</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 xml:space="preserve">als. It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an </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b</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bed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0"/>
          <w:sz w:val="20"/>
          <w:szCs w:val="20"/>
          <w:lang w:bidi="en-US"/>
        </w:rPr>
        <w:t>ll</w:t>
      </w:r>
      <w:r w:rsidRPr="00E40534">
        <w:rPr>
          <w:rFonts w:ascii="Arial" w:eastAsia="Times New Roman" w:hAnsi="Arial" w:cs="Arial"/>
          <w:color w:val="000000"/>
          <w:spacing w:val="-5"/>
          <w:sz w:val="20"/>
          <w:szCs w:val="20"/>
          <w:lang w:bidi="en-US"/>
        </w:rPr>
        <w:t>y</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 xml:space="preserve"> de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al</w:t>
      </w:r>
      <w:r w:rsidRPr="00E40534">
        <w:rPr>
          <w:rFonts w:ascii="Arial" w:eastAsia="Times New Roman" w:hAnsi="Arial" w:cs="Arial"/>
          <w:color w:val="000000"/>
          <w:spacing w:val="-8"/>
          <w:sz w:val="20"/>
          <w:szCs w:val="20"/>
          <w:lang w:bidi="en-US"/>
        </w:rPr>
        <w:t>l</w:t>
      </w:r>
      <w:r w:rsidRPr="00E40534">
        <w:rPr>
          <w:rFonts w:ascii="Arial" w:eastAsia="Times New Roman" w:hAnsi="Arial" w:cs="Arial"/>
          <w:color w:val="000000"/>
          <w:sz w:val="20"/>
          <w:szCs w:val="20"/>
          <w:lang w:bidi="en-US"/>
        </w:rPr>
        <w:t>y, and</w:t>
      </w:r>
      <w:r w:rsidRPr="00E40534">
        <w:rPr>
          <w:rFonts w:ascii="Arial" w:eastAsia="Times New Roman" w:hAnsi="Arial" w:cs="Arial"/>
          <w:color w:val="000000"/>
          <w:spacing w:val="2"/>
          <w:sz w:val="20"/>
          <w:szCs w:val="20"/>
          <w:lang w:bidi="en-US"/>
        </w:rPr>
        <w:t xml:space="preserve"> b</w:t>
      </w:r>
      <w:r w:rsidRPr="00E40534">
        <w:rPr>
          <w:rFonts w:ascii="Arial" w:eastAsia="Times New Roman" w:hAnsi="Arial" w:cs="Arial"/>
          <w:color w:val="000000"/>
          <w:sz w:val="20"/>
          <w:szCs w:val="20"/>
          <w:lang w:bidi="en-US"/>
        </w:rPr>
        <w:t xml:space="preserve">y  </w:t>
      </w:r>
      <w:r w:rsidRPr="00E40534">
        <w:rPr>
          <w:rFonts w:ascii="Arial" w:hAnsi="Arial" w:cs="Arial"/>
        </w:rPr>
        <w:br w:type="textWrapping" w:clear="all"/>
      </w:r>
      <w:r w:rsidRPr="00E40534">
        <w:rPr>
          <w:rFonts w:ascii="Arial" w:eastAsia="Times New Roman" w:hAnsi="Arial" w:cs="Arial"/>
          <w:color w:val="000000"/>
          <w:sz w:val="20"/>
          <w:szCs w:val="20"/>
          <w:lang w:bidi="en-US"/>
        </w:rPr>
        <w:t>in</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alation.</w:t>
      </w:r>
      <w:r w:rsidRPr="00E40534">
        <w:rPr>
          <w:rFonts w:ascii="Arial" w:eastAsia="Times New Roman" w:hAnsi="Arial" w:cs="Arial"/>
          <w:color w:val="000000"/>
          <w:spacing w:val="2"/>
          <w:sz w:val="20"/>
          <w:szCs w:val="20"/>
          <w:lang w:bidi="en-US"/>
        </w:rPr>
        <w:t xml:space="preserve"> </w:t>
      </w:r>
    </w:p>
    <w:p w14:paraId="480EBE92" w14:textId="0854FD14" w:rsidR="00ED518D" w:rsidRPr="004453AA" w:rsidRDefault="0016322B">
      <w:pPr>
        <w:spacing w:line="234" w:lineRule="exact"/>
        <w:ind w:left="216" w:right="237"/>
        <w:rPr>
          <w:rFonts w:ascii="Arial" w:eastAsia="Arial" w:hAnsi="Arial" w:cs="Arial"/>
          <w:bCs/>
          <w:color w:val="000000"/>
          <w:kern w:val="2"/>
          <w:sz w:val="20"/>
          <w:szCs w:val="20"/>
          <w:lang w:val="en-AU" w:eastAsia="en-AU" w:bidi="en-US"/>
          <w14:ligatures w14:val="standardContextual"/>
        </w:rPr>
      </w:pPr>
      <w:r w:rsidRPr="004453AA">
        <w:rPr>
          <w:rFonts w:ascii="Arial" w:eastAsia="Arial" w:hAnsi="Arial" w:cs="Arial"/>
          <w:bCs/>
          <w:color w:val="000000"/>
          <w:kern w:val="2"/>
          <w:sz w:val="20"/>
          <w:szCs w:val="20"/>
          <w:lang w:val="en-AU" w:eastAsia="en-AU"/>
          <w14:ligatures w14:val="standardContextual"/>
        </w:rPr>
        <w:t xml:space="preserve">Following is the acute toxicity data available for the active constituent </w:t>
      </w:r>
      <w:r w:rsidRPr="004453AA">
        <w:rPr>
          <w:rFonts w:ascii="Arial" w:eastAsia="Arial" w:hAnsi="Arial" w:cs="Arial"/>
          <w:bCs/>
          <w:color w:val="000000"/>
          <w:kern w:val="2"/>
          <w:sz w:val="20"/>
          <w:szCs w:val="20"/>
          <w:lang w:val="en-AU" w:eastAsia="en-AU" w:bidi="en-US"/>
          <w14:ligatures w14:val="standardContextual"/>
        </w:rPr>
        <w:t>Atrazine:</w:t>
      </w:r>
    </w:p>
    <w:p w14:paraId="43204D76" w14:textId="657AD459" w:rsidR="0016322B" w:rsidRPr="00E40534" w:rsidRDefault="003C3959" w:rsidP="004453AA">
      <w:pPr>
        <w:spacing w:line="234" w:lineRule="exact"/>
        <w:ind w:left="216" w:right="237"/>
        <w:rPr>
          <w:rFonts w:ascii="Arial" w:hAnsi="Arial" w:cs="Arial"/>
          <w:bCs/>
          <w:sz w:val="20"/>
          <w:szCs w:val="20"/>
          <w:lang w:bidi="en-US"/>
        </w:rPr>
      </w:pPr>
      <w:r w:rsidRPr="00E40534">
        <w:rPr>
          <w:rFonts w:ascii="Arial" w:hAnsi="Arial" w:cs="Arial"/>
          <w:bCs/>
          <w:sz w:val="20"/>
          <w:szCs w:val="20"/>
        </w:rPr>
        <w:t>Acute oral toxicity -</w:t>
      </w:r>
      <w:r w:rsidR="0079529B" w:rsidRPr="00E40534">
        <w:rPr>
          <w:rFonts w:ascii="Arial" w:hAnsi="Arial" w:cs="Arial"/>
          <w:bCs/>
          <w:sz w:val="20"/>
          <w:szCs w:val="20"/>
        </w:rPr>
        <w:t xml:space="preserve"> LD50 (Rat): </w:t>
      </w:r>
      <w:r w:rsidR="0079529B" w:rsidRPr="00E40534">
        <w:rPr>
          <w:rFonts w:ascii="Arial" w:hAnsi="Arial" w:cs="Arial"/>
          <w:bCs/>
          <w:sz w:val="20"/>
          <w:szCs w:val="20"/>
          <w:lang w:bidi="en-US"/>
        </w:rPr>
        <w:t>3090 mg/kg</w:t>
      </w:r>
    </w:p>
    <w:p w14:paraId="67263F97" w14:textId="2463600A" w:rsidR="0079529B" w:rsidRDefault="004453AA">
      <w:pPr>
        <w:spacing w:line="234" w:lineRule="exact"/>
        <w:ind w:left="216" w:right="237"/>
        <w:rPr>
          <w:rFonts w:ascii="Arial" w:eastAsia="Times New Roman" w:hAnsi="Arial" w:cs="Arial"/>
          <w:color w:val="000000"/>
          <w:sz w:val="20"/>
          <w:szCs w:val="20"/>
          <w:lang w:bidi="en-US"/>
        </w:rPr>
      </w:pPr>
      <w:r w:rsidRPr="004453AA">
        <w:rPr>
          <w:rFonts w:ascii="Arial" w:eastAsia="Arial" w:hAnsi="Arial" w:cs="Arial"/>
          <w:bCs/>
          <w:color w:val="000000"/>
          <w:kern w:val="2"/>
          <w:sz w:val="20"/>
          <w:szCs w:val="20"/>
          <w:lang w:val="en-AU" w:eastAsia="en-AU"/>
          <w14:ligatures w14:val="standardContextual"/>
        </w:rPr>
        <w:t>Acute dermal toxicity - LD50 (Rat) &gt;</w:t>
      </w:r>
      <w:r w:rsidR="00D50937">
        <w:rPr>
          <w:rFonts w:ascii="Arial" w:eastAsia="Arial" w:hAnsi="Arial" w:cs="Arial"/>
          <w:bCs/>
          <w:color w:val="000000"/>
          <w:kern w:val="2"/>
          <w:sz w:val="20"/>
          <w:szCs w:val="20"/>
          <w:lang w:val="en-AU" w:eastAsia="en-AU"/>
          <w14:ligatures w14:val="standardContextual"/>
        </w:rPr>
        <w:t xml:space="preserve"> </w:t>
      </w:r>
      <w:r w:rsidR="00D50937" w:rsidRPr="00682862">
        <w:rPr>
          <w:rFonts w:ascii="Arial" w:eastAsia="Times New Roman" w:hAnsi="Arial" w:cs="Arial"/>
          <w:color w:val="000000"/>
          <w:spacing w:val="2"/>
          <w:sz w:val="20"/>
          <w:szCs w:val="20"/>
          <w:lang w:bidi="en-US"/>
        </w:rPr>
        <w:t>3</w:t>
      </w:r>
      <w:r w:rsidR="00D50937" w:rsidRPr="00682862">
        <w:rPr>
          <w:rFonts w:ascii="Arial" w:eastAsia="Times New Roman" w:hAnsi="Arial" w:cs="Arial"/>
          <w:color w:val="000000"/>
          <w:sz w:val="20"/>
          <w:szCs w:val="20"/>
          <w:lang w:bidi="en-US"/>
        </w:rPr>
        <w:t>00</w:t>
      </w:r>
      <w:r w:rsidR="00D50937" w:rsidRPr="00682862">
        <w:rPr>
          <w:rFonts w:ascii="Arial" w:eastAsia="Times New Roman" w:hAnsi="Arial" w:cs="Arial"/>
          <w:color w:val="000000"/>
          <w:spacing w:val="2"/>
          <w:sz w:val="20"/>
          <w:szCs w:val="20"/>
          <w:lang w:bidi="en-US"/>
        </w:rPr>
        <w:t>0</w:t>
      </w:r>
      <w:r w:rsidR="00D50937" w:rsidRPr="00682862">
        <w:rPr>
          <w:rFonts w:ascii="Arial" w:eastAsia="Times New Roman" w:hAnsi="Arial" w:cs="Arial"/>
          <w:color w:val="000000"/>
          <w:sz w:val="20"/>
          <w:szCs w:val="20"/>
          <w:lang w:bidi="en-US"/>
        </w:rPr>
        <w:t xml:space="preserve"> </w:t>
      </w:r>
      <w:r w:rsidR="00D50937" w:rsidRPr="00682862">
        <w:rPr>
          <w:rFonts w:ascii="Arial" w:eastAsia="Times New Roman" w:hAnsi="Arial" w:cs="Arial"/>
          <w:color w:val="000000"/>
          <w:spacing w:val="5"/>
          <w:sz w:val="20"/>
          <w:szCs w:val="20"/>
          <w:lang w:bidi="en-US"/>
        </w:rPr>
        <w:t>m</w:t>
      </w:r>
      <w:r w:rsidR="00D50937" w:rsidRPr="00682862">
        <w:rPr>
          <w:rFonts w:ascii="Arial" w:eastAsia="Times New Roman" w:hAnsi="Arial" w:cs="Arial"/>
          <w:color w:val="000000"/>
          <w:sz w:val="20"/>
          <w:szCs w:val="20"/>
          <w:lang w:bidi="en-US"/>
        </w:rPr>
        <w:t>g/</w:t>
      </w:r>
      <w:r w:rsidR="00D50937" w:rsidRPr="00682862">
        <w:rPr>
          <w:rFonts w:ascii="Arial" w:eastAsia="Times New Roman" w:hAnsi="Arial" w:cs="Arial"/>
          <w:color w:val="000000"/>
          <w:spacing w:val="3"/>
          <w:sz w:val="20"/>
          <w:szCs w:val="20"/>
          <w:lang w:bidi="en-US"/>
        </w:rPr>
        <w:t>k</w:t>
      </w:r>
      <w:r w:rsidR="00D50937" w:rsidRPr="00682862">
        <w:rPr>
          <w:rFonts w:ascii="Arial" w:eastAsia="Times New Roman" w:hAnsi="Arial" w:cs="Arial"/>
          <w:color w:val="000000"/>
          <w:sz w:val="20"/>
          <w:szCs w:val="20"/>
          <w:lang w:bidi="en-US"/>
        </w:rPr>
        <w:t>g</w:t>
      </w:r>
    </w:p>
    <w:p w14:paraId="16A529BB" w14:textId="77777777" w:rsidR="00EE5B98" w:rsidRPr="00EE5B98" w:rsidRDefault="00491FDA" w:rsidP="00EE5B98">
      <w:pPr>
        <w:spacing w:line="234" w:lineRule="exact"/>
        <w:ind w:left="216" w:right="237"/>
        <w:rPr>
          <w:rFonts w:ascii="Arial" w:eastAsia="Arial" w:hAnsi="Arial" w:cs="Arial"/>
          <w:bCs/>
          <w:color w:val="000000"/>
          <w:kern w:val="2"/>
          <w:sz w:val="20"/>
          <w:lang w:val="en-AU" w:eastAsia="en-AU" w:bidi="en-US"/>
          <w14:ligatures w14:val="standardContextual"/>
        </w:rPr>
      </w:pPr>
      <w:r w:rsidRPr="00491FDA">
        <w:rPr>
          <w:rFonts w:ascii="Arial" w:eastAsia="Arial" w:hAnsi="Arial" w:cs="Arial"/>
          <w:bCs/>
          <w:color w:val="000000"/>
          <w:kern w:val="2"/>
          <w:sz w:val="20"/>
          <w:lang w:val="en-AU" w:eastAsia="en-AU"/>
          <w14:ligatures w14:val="standardContextual"/>
        </w:rPr>
        <w:t>Acute inhalation toxicity - LD50 (Rat) &gt;</w:t>
      </w:r>
      <w:r w:rsidR="0064465A">
        <w:rPr>
          <w:rFonts w:ascii="Arial" w:eastAsia="Arial" w:hAnsi="Arial" w:cs="Arial"/>
          <w:bCs/>
          <w:color w:val="000000"/>
          <w:kern w:val="2"/>
          <w:sz w:val="20"/>
          <w:lang w:val="en-AU" w:eastAsia="en-AU"/>
          <w14:ligatures w14:val="standardContextual"/>
        </w:rPr>
        <w:t xml:space="preserve"> </w:t>
      </w:r>
      <w:r w:rsidR="0064465A" w:rsidRPr="0064465A">
        <w:rPr>
          <w:rFonts w:ascii="Arial" w:eastAsia="Arial" w:hAnsi="Arial" w:cs="Arial"/>
          <w:bCs/>
          <w:color w:val="000000"/>
          <w:kern w:val="2"/>
          <w:sz w:val="20"/>
          <w:lang w:val="en-AU" w:eastAsia="en-AU" w:bidi="en-US"/>
          <w14:ligatures w14:val="standardContextual"/>
        </w:rPr>
        <w:t>5.2 mg/L</w:t>
      </w:r>
      <w:r w:rsidR="00EE5B98" w:rsidRPr="00EE5B98">
        <w:rPr>
          <w:rFonts w:ascii="Arial" w:eastAsia="Arial" w:hAnsi="Arial" w:cs="Arial"/>
          <w:bCs/>
          <w:color w:val="000000"/>
          <w:kern w:val="2"/>
          <w:sz w:val="20"/>
          <w:lang w:val="en-AU" w:eastAsia="en-AU" w:bidi="en-US"/>
          <w14:ligatures w14:val="standardContextual"/>
        </w:rPr>
        <w:t>/4h</w:t>
      </w:r>
    </w:p>
    <w:p w14:paraId="0C7BB69D" w14:textId="593E9950" w:rsidR="00D50937" w:rsidRDefault="00D50937">
      <w:pPr>
        <w:spacing w:line="234" w:lineRule="exact"/>
        <w:ind w:left="216" w:right="237"/>
        <w:rPr>
          <w:rFonts w:ascii="Arial" w:eastAsia="Times New Roman" w:hAnsi="Arial" w:cs="Arial"/>
          <w:color w:val="000000"/>
          <w:spacing w:val="2"/>
          <w:sz w:val="20"/>
          <w:szCs w:val="20"/>
          <w:lang w:bidi="en-US"/>
        </w:rPr>
      </w:pPr>
    </w:p>
    <w:p w14:paraId="7A894696" w14:textId="308AE7EA" w:rsidR="0008666A" w:rsidRPr="00E40534" w:rsidRDefault="00B57231" w:rsidP="0008666A">
      <w:pPr>
        <w:spacing w:line="234" w:lineRule="exact"/>
        <w:ind w:left="216" w:right="237"/>
        <w:rPr>
          <w:rFonts w:ascii="Arial" w:eastAsia="Arial" w:hAnsi="Arial" w:cs="Arial"/>
          <w:bCs/>
          <w:color w:val="000000"/>
          <w:kern w:val="2"/>
          <w:sz w:val="20"/>
          <w:lang w:val="en-AU" w:eastAsia="en-AU"/>
          <w14:ligatures w14:val="standardContextual"/>
        </w:rPr>
      </w:pPr>
      <w:r w:rsidRPr="00B57231">
        <w:rPr>
          <w:rFonts w:ascii="Arial" w:eastAsia="Arial" w:hAnsi="Arial" w:cs="Arial"/>
          <w:b/>
          <w:color w:val="000000"/>
          <w:kern w:val="2"/>
          <w:lang w:val="en-AU" w:eastAsia="en-AU"/>
          <w14:ligatures w14:val="standardContextual"/>
        </w:rPr>
        <w:t>Skin Corrosion/Irritation</w:t>
      </w:r>
      <w:r w:rsidRPr="00B57231">
        <w:rPr>
          <w:rFonts w:ascii="Arial" w:eastAsia="Arial" w:hAnsi="Arial" w:cs="Arial"/>
          <w:b/>
          <w:color w:val="000000"/>
          <w:kern w:val="2"/>
          <w:sz w:val="20"/>
          <w:lang w:val="en-AU" w:eastAsia="en-AU"/>
          <w14:ligatures w14:val="standardContextual"/>
        </w:rPr>
        <w:t>:</w:t>
      </w:r>
      <w:r w:rsidR="00640548">
        <w:rPr>
          <w:rFonts w:ascii="Arial" w:eastAsia="Arial" w:hAnsi="Arial" w:cs="Arial"/>
          <w:b/>
          <w:color w:val="000000"/>
          <w:kern w:val="2"/>
          <w:sz w:val="20"/>
          <w:lang w:val="en-AU" w:eastAsia="en-AU"/>
          <w14:ligatures w14:val="standardContextual"/>
        </w:rPr>
        <w:t xml:space="preserve"> </w:t>
      </w:r>
      <w:r w:rsidR="00640548" w:rsidRPr="00640548">
        <w:rPr>
          <w:rFonts w:ascii="Arial" w:eastAsia="Arial" w:hAnsi="Arial" w:cs="Arial"/>
          <w:bCs/>
          <w:color w:val="000000"/>
          <w:kern w:val="2"/>
          <w:sz w:val="20"/>
          <w:lang w:val="en-AU" w:eastAsia="en-AU" w:bidi="en-US"/>
          <w14:ligatures w14:val="standardContextual"/>
        </w:rPr>
        <w:t xml:space="preserve">Classified as a potential sensitiser by skin contact. Exposure to a skin sensitiser, once  </w:t>
      </w:r>
      <w:r w:rsidR="00640548" w:rsidRPr="00640548">
        <w:rPr>
          <w:rFonts w:ascii="Arial" w:eastAsia="Arial" w:hAnsi="Arial" w:cs="Arial"/>
          <w:bCs/>
          <w:color w:val="000000"/>
          <w:kern w:val="2"/>
          <w:sz w:val="20"/>
          <w:lang w:eastAsia="en-AU"/>
          <w14:ligatures w14:val="standardContextual"/>
        </w:rPr>
        <w:br/>
      </w:r>
      <w:r w:rsidR="00640548" w:rsidRPr="00640548">
        <w:rPr>
          <w:rFonts w:ascii="Arial" w:eastAsia="Arial" w:hAnsi="Arial" w:cs="Arial"/>
          <w:bCs/>
          <w:color w:val="000000"/>
          <w:kern w:val="2"/>
          <w:sz w:val="20"/>
          <w:lang w:val="en-AU" w:eastAsia="en-AU" w:bidi="en-US"/>
          <w14:ligatures w14:val="standardContextual"/>
        </w:rPr>
        <w:t>sensitisation has occurred, may manifest itself as skin rash or inflammation, and in some individuals this reaction can</w:t>
      </w:r>
      <w:r w:rsidR="00640548" w:rsidRPr="00640548">
        <w:rPr>
          <w:rFonts w:ascii="Arial" w:eastAsia="Arial" w:hAnsi="Arial" w:cs="Arial"/>
          <w:bCs/>
          <w:color w:val="000000"/>
          <w:kern w:val="2"/>
          <w:sz w:val="20"/>
          <w:lang w:eastAsia="en-AU"/>
          <w14:ligatures w14:val="standardContextual"/>
        </w:rPr>
        <w:t xml:space="preserve"> </w:t>
      </w:r>
      <w:r w:rsidR="00640548" w:rsidRPr="00640548">
        <w:rPr>
          <w:rFonts w:ascii="Arial" w:eastAsia="Arial" w:hAnsi="Arial" w:cs="Arial"/>
          <w:bCs/>
          <w:color w:val="000000"/>
          <w:kern w:val="2"/>
          <w:sz w:val="20"/>
          <w:lang w:val="en-AU" w:eastAsia="en-AU" w:bidi="en-US"/>
          <w14:ligatures w14:val="standardContextual"/>
        </w:rPr>
        <w:t xml:space="preserve">be severe. In </w:t>
      </w:r>
      <w:proofErr w:type="gramStart"/>
      <w:r w:rsidR="00640548" w:rsidRPr="00640548">
        <w:rPr>
          <w:rFonts w:ascii="Arial" w:eastAsia="Arial" w:hAnsi="Arial" w:cs="Arial"/>
          <w:bCs/>
          <w:color w:val="000000"/>
          <w:kern w:val="2"/>
          <w:sz w:val="20"/>
          <w:lang w:val="en-AU" w:eastAsia="en-AU" w:bidi="en-US"/>
          <w14:ligatures w14:val="standardContextual"/>
        </w:rPr>
        <w:t>addition</w:t>
      </w:r>
      <w:proofErr w:type="gramEnd"/>
      <w:r w:rsidR="00640548" w:rsidRPr="00640548">
        <w:rPr>
          <w:rFonts w:ascii="Arial" w:eastAsia="Arial" w:hAnsi="Arial" w:cs="Arial"/>
          <w:bCs/>
          <w:color w:val="000000"/>
          <w:kern w:val="2"/>
          <w:sz w:val="20"/>
          <w:lang w:val="en-AU" w:eastAsia="en-AU" w:bidi="en-US"/>
          <w14:ligatures w14:val="standardContextual"/>
        </w:rPr>
        <w:t xml:space="preserve"> product may be </w:t>
      </w:r>
      <w:proofErr w:type="gramStart"/>
      <w:r w:rsidR="00640548" w:rsidRPr="00640548">
        <w:rPr>
          <w:rFonts w:ascii="Arial" w:eastAsia="Arial" w:hAnsi="Arial" w:cs="Arial"/>
          <w:bCs/>
          <w:color w:val="000000"/>
          <w:kern w:val="2"/>
          <w:sz w:val="20"/>
          <w:lang w:val="en-AU" w:eastAsia="en-AU" w:bidi="en-US"/>
          <w14:ligatures w14:val="standardContextual"/>
        </w:rPr>
        <w:t>irritating, but</w:t>
      </w:r>
      <w:proofErr w:type="gramEnd"/>
      <w:r w:rsidR="00640548" w:rsidRPr="00640548">
        <w:rPr>
          <w:rFonts w:ascii="Arial" w:eastAsia="Arial" w:hAnsi="Arial" w:cs="Arial"/>
          <w:bCs/>
          <w:color w:val="000000"/>
          <w:kern w:val="2"/>
          <w:sz w:val="20"/>
          <w:lang w:val="en-AU" w:eastAsia="en-AU" w:bidi="en-US"/>
          <w14:ligatures w14:val="standardContextual"/>
        </w:rPr>
        <w:t xml:space="preserve"> is unlikely to cause anything more than mild transient discomfort.  </w:t>
      </w:r>
    </w:p>
    <w:p w14:paraId="77288403" w14:textId="7F65D50F" w:rsidR="00B57231" w:rsidRDefault="00B57231">
      <w:pPr>
        <w:spacing w:line="234" w:lineRule="exact"/>
        <w:ind w:left="216" w:right="237"/>
        <w:rPr>
          <w:rFonts w:ascii="Arial" w:eastAsia="Arial" w:hAnsi="Arial" w:cs="Arial"/>
          <w:b/>
          <w:color w:val="000000"/>
          <w:kern w:val="2"/>
          <w:sz w:val="20"/>
          <w:lang w:val="en-AU" w:eastAsia="en-AU"/>
          <w14:ligatures w14:val="standardContextual"/>
        </w:rPr>
      </w:pPr>
    </w:p>
    <w:p w14:paraId="559F5DF3" w14:textId="500567E5" w:rsidR="00F95FFF" w:rsidRDefault="00EE23E5" w:rsidP="00640548">
      <w:pPr>
        <w:spacing w:line="235" w:lineRule="exact"/>
        <w:ind w:left="216" w:right="261"/>
        <w:rPr>
          <w:rFonts w:ascii="Arial" w:eastAsia="Times New Roman" w:hAnsi="Arial" w:cs="Arial"/>
          <w:color w:val="010302"/>
        </w:rPr>
      </w:pPr>
      <w:r w:rsidRPr="00EE23E5">
        <w:rPr>
          <w:rFonts w:ascii="Arial" w:eastAsia="Arial" w:hAnsi="Arial" w:cs="Arial"/>
          <w:b/>
          <w:color w:val="000000"/>
          <w:kern w:val="2"/>
          <w:lang w:val="en-AU" w:eastAsia="en-AU"/>
          <w14:ligatures w14:val="standardContextual"/>
        </w:rPr>
        <w:t>Serious Eye Damage/Irritation</w:t>
      </w:r>
      <w:r w:rsidRPr="00EE23E5">
        <w:rPr>
          <w:rFonts w:ascii="Arial" w:eastAsia="Arial" w:hAnsi="Arial" w:cs="Arial"/>
          <w:b/>
          <w:color w:val="000000"/>
          <w:kern w:val="2"/>
          <w:sz w:val="20"/>
          <w:lang w:val="en-AU" w:eastAsia="en-AU"/>
          <w14:ligatures w14:val="standardContextual"/>
        </w:rPr>
        <w:t>:</w:t>
      </w:r>
      <w:r w:rsidR="00F95FFF">
        <w:rPr>
          <w:rFonts w:ascii="Arial" w:eastAsia="Arial" w:hAnsi="Arial" w:cs="Arial"/>
          <w:b/>
          <w:color w:val="000000"/>
          <w:kern w:val="2"/>
          <w:sz w:val="20"/>
          <w:lang w:val="en-AU" w:eastAsia="en-AU"/>
          <w14:ligatures w14:val="standardContextual"/>
        </w:rPr>
        <w:t xml:space="preserve"> </w:t>
      </w:r>
      <w:r w:rsidR="00F95FFF" w:rsidRPr="00F95FFF">
        <w:rPr>
          <w:rFonts w:ascii="Arial" w:eastAsia="Arial" w:hAnsi="Arial" w:cs="Arial"/>
          <w:color w:val="000000"/>
          <w:kern w:val="2"/>
          <w:sz w:val="20"/>
          <w:lang w:val="en-AU" w:eastAsia="en-AU"/>
          <w14:ligatures w14:val="standardContextual"/>
        </w:rPr>
        <w:t xml:space="preserve">Product may cause eye </w:t>
      </w:r>
      <w:proofErr w:type="gramStart"/>
      <w:r w:rsidR="00F95FFF" w:rsidRPr="00F95FFF">
        <w:rPr>
          <w:rFonts w:ascii="Arial" w:eastAsia="Arial" w:hAnsi="Arial" w:cs="Arial"/>
          <w:color w:val="000000"/>
          <w:kern w:val="2"/>
          <w:sz w:val="20"/>
          <w:lang w:val="en-AU" w:eastAsia="en-AU"/>
          <w14:ligatures w14:val="standardContextual"/>
        </w:rPr>
        <w:t>irritation</w:t>
      </w:r>
      <w:r w:rsidR="00640548" w:rsidRPr="00640548">
        <w:rPr>
          <w:rFonts w:ascii="Arial" w:eastAsia="Arial" w:hAnsi="Arial" w:cs="Arial"/>
          <w:color w:val="000000"/>
          <w:kern w:val="2"/>
          <w:sz w:val="20"/>
          <w:lang w:val="en-AU" w:eastAsia="en-AU" w:bidi="en-US"/>
          <w14:ligatures w14:val="standardContextual"/>
        </w:rPr>
        <w:t>, but</w:t>
      </w:r>
      <w:proofErr w:type="gramEnd"/>
      <w:r w:rsidR="00640548" w:rsidRPr="00640548">
        <w:rPr>
          <w:rFonts w:ascii="Arial" w:eastAsia="Arial" w:hAnsi="Arial" w:cs="Arial"/>
          <w:color w:val="000000"/>
          <w:kern w:val="2"/>
          <w:sz w:val="20"/>
          <w:lang w:val="en-AU" w:eastAsia="en-AU" w:bidi="en-US"/>
          <w14:ligatures w14:val="standardContextual"/>
        </w:rPr>
        <w:t xml:space="preserve"> is unlikely to cause anything more than mild  </w:t>
      </w:r>
      <w:r w:rsidR="00640548" w:rsidRPr="00640548">
        <w:rPr>
          <w:rFonts w:ascii="Arial" w:eastAsia="Arial" w:hAnsi="Arial" w:cs="Arial"/>
          <w:color w:val="000000"/>
          <w:kern w:val="2"/>
          <w:sz w:val="20"/>
          <w:lang w:eastAsia="en-AU"/>
          <w14:ligatures w14:val="standardContextual"/>
        </w:rPr>
        <w:br/>
      </w:r>
      <w:r w:rsidR="00640548" w:rsidRPr="00640548">
        <w:rPr>
          <w:rFonts w:ascii="Arial" w:eastAsia="Arial" w:hAnsi="Arial" w:cs="Arial"/>
          <w:color w:val="000000"/>
          <w:kern w:val="2"/>
          <w:sz w:val="20"/>
          <w:lang w:val="en-AU" w:eastAsia="en-AU" w:bidi="en-US"/>
          <w14:ligatures w14:val="standardContextual"/>
        </w:rPr>
        <w:t xml:space="preserve">transient discomfort.   </w:t>
      </w:r>
    </w:p>
    <w:p w14:paraId="24FBF420" w14:textId="77777777" w:rsidR="00640548" w:rsidRPr="00E40534" w:rsidRDefault="00640548" w:rsidP="00E40534">
      <w:pPr>
        <w:spacing w:line="235" w:lineRule="exact"/>
        <w:ind w:left="216" w:right="261"/>
        <w:rPr>
          <w:rFonts w:ascii="Arial" w:eastAsia="Times New Roman" w:hAnsi="Arial" w:cs="Arial"/>
          <w:color w:val="010302"/>
        </w:rPr>
      </w:pPr>
    </w:p>
    <w:p w14:paraId="10FECFF6" w14:textId="77777777" w:rsidR="00744AB1" w:rsidRDefault="00744AB1" w:rsidP="00744AB1">
      <w:pPr>
        <w:widowControl/>
        <w:spacing w:after="4" w:line="250" w:lineRule="auto"/>
        <w:ind w:left="-5" w:right="1" w:firstLine="221"/>
        <w:rPr>
          <w:rFonts w:ascii="Arial" w:eastAsia="Arial" w:hAnsi="Arial" w:cs="Arial"/>
          <w:bCs/>
          <w:color w:val="000000"/>
          <w:kern w:val="2"/>
          <w:sz w:val="20"/>
          <w:lang w:val="en-AU" w:eastAsia="en-AU"/>
          <w14:ligatures w14:val="standardContextual"/>
        </w:rPr>
      </w:pPr>
      <w:r w:rsidRPr="00744AB1">
        <w:rPr>
          <w:rFonts w:ascii="Arial" w:eastAsia="Arial" w:hAnsi="Arial" w:cs="Arial"/>
          <w:b/>
          <w:color w:val="000000"/>
          <w:kern w:val="2"/>
          <w:lang w:val="en-AU" w:eastAsia="en-AU"/>
          <w14:ligatures w14:val="standardContextual"/>
        </w:rPr>
        <w:t>Respiratory or Skin Sensitisation</w:t>
      </w:r>
      <w:r w:rsidRPr="00744AB1">
        <w:rPr>
          <w:rFonts w:ascii="Arial" w:eastAsia="Arial" w:hAnsi="Arial" w:cs="Arial"/>
          <w:b/>
          <w:color w:val="000000"/>
          <w:kern w:val="2"/>
          <w:sz w:val="20"/>
          <w:lang w:val="en-AU" w:eastAsia="en-AU"/>
          <w14:ligatures w14:val="standardContextual"/>
        </w:rPr>
        <w:t>:</w:t>
      </w:r>
      <w:r w:rsidRPr="00744AB1">
        <w:rPr>
          <w:rFonts w:ascii="Arial" w:eastAsia="Arial" w:hAnsi="Arial" w:cs="Arial"/>
          <w:color w:val="000000"/>
          <w:kern w:val="2"/>
          <w:sz w:val="20"/>
          <w:lang w:val="en-AU" w:eastAsia="en-AU"/>
          <w14:ligatures w14:val="standardContextual"/>
        </w:rPr>
        <w:t xml:space="preserve"> </w:t>
      </w:r>
      <w:r w:rsidRPr="00744AB1">
        <w:rPr>
          <w:rFonts w:ascii="Arial" w:eastAsia="Arial" w:hAnsi="Arial" w:cs="Arial"/>
          <w:bCs/>
          <w:color w:val="000000"/>
          <w:kern w:val="2"/>
          <w:sz w:val="20"/>
          <w:lang w:val="en-AU" w:eastAsia="en-AU"/>
          <w14:ligatures w14:val="standardContextual"/>
        </w:rPr>
        <w:t xml:space="preserve">May </w:t>
      </w:r>
      <w:r w:rsidRPr="00744AB1">
        <w:rPr>
          <w:rFonts w:ascii="Arial" w:eastAsia="Arial" w:hAnsi="Arial" w:cs="Arial"/>
          <w:color w:val="000000"/>
          <w:kern w:val="2"/>
          <w:sz w:val="20"/>
          <w:lang w:val="en-AU" w:eastAsia="en-AU"/>
          <w14:ligatures w14:val="standardContextual"/>
        </w:rPr>
        <w:t>cause</w:t>
      </w:r>
      <w:r w:rsidRPr="00744AB1">
        <w:rPr>
          <w:rFonts w:ascii="Arial" w:eastAsia="Arial" w:hAnsi="Arial" w:cs="Arial"/>
          <w:bCs/>
          <w:color w:val="000000"/>
          <w:kern w:val="2"/>
          <w:sz w:val="20"/>
          <w:lang w:val="en-AU" w:eastAsia="en-AU"/>
          <w14:ligatures w14:val="standardContextual"/>
        </w:rPr>
        <w:t xml:space="preserve"> an allergic skin reaction.</w:t>
      </w:r>
    </w:p>
    <w:p w14:paraId="5E4B8684" w14:textId="3EF724DB" w:rsidR="00091D13" w:rsidRDefault="00091D13" w:rsidP="00091D13">
      <w:pPr>
        <w:widowControl/>
        <w:spacing w:after="139" w:line="247" w:lineRule="auto"/>
        <w:ind w:left="-5" w:firstLine="221"/>
        <w:rPr>
          <w:rFonts w:ascii="Arial" w:eastAsia="Arial" w:hAnsi="Arial" w:cs="Arial"/>
          <w:b/>
          <w:color w:val="000000"/>
          <w:kern w:val="2"/>
          <w:sz w:val="20"/>
          <w:lang w:val="en-AU" w:eastAsia="en-AU"/>
          <w14:ligatures w14:val="standardContextual"/>
        </w:rPr>
      </w:pPr>
      <w:r w:rsidRPr="00091D13">
        <w:rPr>
          <w:rFonts w:ascii="Arial" w:eastAsia="Arial" w:hAnsi="Arial" w:cs="Arial"/>
          <w:b/>
          <w:color w:val="000000"/>
          <w:kern w:val="2"/>
          <w:sz w:val="20"/>
          <w:lang w:val="en-AU" w:eastAsia="en-AU"/>
          <w14:ligatures w14:val="standardContextual"/>
        </w:rPr>
        <w:t xml:space="preserve">Persons sensitised to </w:t>
      </w:r>
      <w:r w:rsidRPr="00091D13">
        <w:rPr>
          <w:rFonts w:ascii="Arial" w:eastAsia="Arial" w:hAnsi="Arial" w:cs="Arial"/>
          <w:b/>
          <w:color w:val="000000"/>
          <w:kern w:val="2"/>
          <w:sz w:val="20"/>
          <w:lang w:val="en-AU" w:eastAsia="en-AU" w:bidi="en-US"/>
          <w14:ligatures w14:val="standardContextual"/>
        </w:rPr>
        <w:t>Atrazine</w:t>
      </w:r>
      <w:r w:rsidRPr="00091D13">
        <w:rPr>
          <w:rFonts w:ascii="Arial" w:eastAsia="Arial" w:hAnsi="Arial" w:cs="Arial"/>
          <w:b/>
          <w:color w:val="000000"/>
          <w:kern w:val="2"/>
          <w:sz w:val="20"/>
          <w:lang w:val="en-AU" w:eastAsia="en-AU"/>
          <w14:ligatures w14:val="standardContextual"/>
        </w:rPr>
        <w:t xml:space="preserve"> should avoid contact with this product.</w:t>
      </w:r>
    </w:p>
    <w:p w14:paraId="678487EA" w14:textId="550BC4EC" w:rsidR="00A276B8" w:rsidRDefault="00A276B8" w:rsidP="00091D13">
      <w:pPr>
        <w:widowControl/>
        <w:spacing w:after="139" w:line="247" w:lineRule="auto"/>
        <w:ind w:left="-5" w:firstLine="221"/>
        <w:rPr>
          <w:rFonts w:ascii="Arial" w:eastAsia="Times New Roman" w:hAnsi="Arial" w:cs="Arial"/>
          <w:color w:val="000000"/>
          <w:sz w:val="20"/>
          <w:szCs w:val="20"/>
          <w:lang w:bidi="en-US"/>
        </w:rPr>
      </w:pPr>
      <w:r w:rsidRPr="00E40534">
        <w:rPr>
          <w:rFonts w:ascii="Arial" w:hAnsi="Arial" w:cs="Arial"/>
          <w:b/>
        </w:rPr>
        <w:t>Germ Cell Mutagenicity:</w:t>
      </w:r>
      <w:r>
        <w:rPr>
          <w:rFonts w:ascii="Arial" w:hAnsi="Arial" w:cs="Arial"/>
          <w:b/>
        </w:rPr>
        <w:t xml:space="preserve"> </w:t>
      </w:r>
      <w:r w:rsidRPr="00682862">
        <w:rPr>
          <w:rFonts w:ascii="Arial" w:eastAsia="Times New Roman" w:hAnsi="Arial" w:cs="Arial"/>
          <w:color w:val="000000"/>
          <w:spacing w:val="3"/>
          <w:sz w:val="20"/>
          <w:szCs w:val="20"/>
          <w:lang w:bidi="en-US"/>
        </w:rPr>
        <w:t>T</w:t>
      </w:r>
      <w:r w:rsidRPr="00682862">
        <w:rPr>
          <w:rFonts w:ascii="Arial" w:eastAsia="Times New Roman" w:hAnsi="Arial" w:cs="Arial"/>
          <w:color w:val="000000"/>
          <w:sz w:val="20"/>
          <w:szCs w:val="20"/>
          <w:lang w:bidi="en-US"/>
        </w:rPr>
        <w:t>he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1"/>
          <w:sz w:val="20"/>
          <w:szCs w:val="20"/>
          <w:lang w:bidi="en-US"/>
        </w:rPr>
        <w:t>w</w:t>
      </w:r>
      <w:r w:rsidRPr="00682862">
        <w:rPr>
          <w:rFonts w:ascii="Arial" w:eastAsia="Times New Roman" w:hAnsi="Arial" w:cs="Arial"/>
          <w:color w:val="000000"/>
          <w:sz w:val="20"/>
          <w:szCs w:val="20"/>
          <w:lang w:bidi="en-US"/>
        </w:rPr>
        <w:t>eight o</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viden</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 xml:space="preserve">e </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ore th</w:t>
      </w:r>
      <w:r w:rsidRPr="00682862">
        <w:rPr>
          <w:rFonts w:ascii="Arial" w:eastAsia="Times New Roman" w:hAnsi="Arial" w:cs="Arial"/>
          <w:color w:val="000000"/>
          <w:spacing w:val="2"/>
          <w:sz w:val="20"/>
          <w:szCs w:val="20"/>
          <w:lang w:bidi="en-US"/>
        </w:rPr>
        <w:t>a</w:t>
      </w:r>
      <w:r w:rsidRPr="00682862">
        <w:rPr>
          <w:rFonts w:ascii="Arial" w:eastAsia="Times New Roman" w:hAnsi="Arial" w:cs="Arial"/>
          <w:color w:val="000000"/>
          <w:sz w:val="20"/>
          <w:szCs w:val="20"/>
          <w:lang w:bidi="en-US"/>
        </w:rPr>
        <w:t xml:space="preserve">n </w:t>
      </w:r>
      <w:r w:rsidRPr="00682862">
        <w:rPr>
          <w:rFonts w:ascii="Arial" w:eastAsia="Times New Roman" w:hAnsi="Arial" w:cs="Arial"/>
          <w:color w:val="000000"/>
          <w:spacing w:val="2"/>
          <w:sz w:val="20"/>
          <w:szCs w:val="20"/>
          <w:lang w:bidi="en-US"/>
        </w:rPr>
        <w:t>5</w:t>
      </w:r>
      <w:r w:rsidRPr="00682862">
        <w:rPr>
          <w:rFonts w:ascii="Arial" w:eastAsia="Times New Roman" w:hAnsi="Arial" w:cs="Arial"/>
          <w:color w:val="000000"/>
          <w:sz w:val="20"/>
          <w:szCs w:val="20"/>
          <w:lang w:bidi="en-US"/>
        </w:rPr>
        <w:t xml:space="preserve">0 </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tu</w:t>
      </w:r>
      <w:r w:rsidRPr="00682862">
        <w:rPr>
          <w:rFonts w:ascii="Arial" w:eastAsia="Times New Roman" w:hAnsi="Arial" w:cs="Arial"/>
          <w:color w:val="000000"/>
          <w:spacing w:val="2"/>
          <w:sz w:val="20"/>
          <w:szCs w:val="20"/>
          <w:lang w:bidi="en-US"/>
        </w:rPr>
        <w:t>d</w:t>
      </w:r>
      <w:r w:rsidRPr="00682862">
        <w:rPr>
          <w:rFonts w:ascii="Arial" w:eastAsia="Times New Roman" w:hAnsi="Arial" w:cs="Arial"/>
          <w:color w:val="000000"/>
          <w:sz w:val="20"/>
          <w:szCs w:val="20"/>
          <w:lang w:bidi="en-US"/>
        </w:rPr>
        <w:t>ie</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n</w:t>
      </w:r>
      <w:r w:rsidRPr="00682862">
        <w:rPr>
          <w:rFonts w:ascii="Arial" w:eastAsia="Times New Roman" w:hAnsi="Arial" w:cs="Arial"/>
          <w:color w:val="000000"/>
          <w:spacing w:val="2"/>
          <w:sz w:val="20"/>
          <w:szCs w:val="20"/>
          <w:lang w:bidi="en-US"/>
        </w:rPr>
        <w:t>d</w:t>
      </w:r>
      <w:r w:rsidRPr="00682862">
        <w:rPr>
          <w:rFonts w:ascii="Arial" w:eastAsia="Times New Roman" w:hAnsi="Arial" w:cs="Arial"/>
          <w:color w:val="000000"/>
          <w:spacing w:val="-14"/>
          <w:sz w:val="20"/>
          <w:szCs w:val="20"/>
          <w:lang w:bidi="en-US"/>
        </w:rPr>
        <w:t>i</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ate</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that</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7"/>
          <w:sz w:val="20"/>
          <w:szCs w:val="20"/>
          <w:lang w:bidi="en-US"/>
        </w:rPr>
        <w:t>At</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az</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ne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 xml:space="preserve">is not </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utag</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ni</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w:t>
      </w:r>
    </w:p>
    <w:p w14:paraId="47C6B75E" w14:textId="77777777" w:rsidR="0062086E" w:rsidRDefault="0062086E" w:rsidP="0062086E">
      <w:pPr>
        <w:spacing w:line="230" w:lineRule="exact"/>
        <w:ind w:left="216" w:right="237"/>
        <w:rPr>
          <w:rFonts w:ascii="Arial" w:eastAsia="Times New Roman" w:hAnsi="Arial" w:cs="Arial"/>
          <w:color w:val="000000"/>
          <w:sz w:val="20"/>
          <w:szCs w:val="20"/>
          <w:lang w:bidi="en-US"/>
        </w:rPr>
      </w:pPr>
      <w:r w:rsidRPr="0062086E">
        <w:rPr>
          <w:rFonts w:ascii="Arial" w:eastAsia="Arial" w:hAnsi="Arial" w:cs="Arial"/>
          <w:b/>
          <w:color w:val="000000"/>
          <w:kern w:val="2"/>
          <w:lang w:val="en-AU" w:eastAsia="en-AU"/>
          <w14:ligatures w14:val="standardContextual"/>
        </w:rPr>
        <w:t>Carcinogenicity</w:t>
      </w:r>
      <w:r w:rsidRPr="0062086E">
        <w:rPr>
          <w:rFonts w:ascii="Arial" w:eastAsia="Arial" w:hAnsi="Arial" w:cs="Arial"/>
          <w:b/>
          <w:color w:val="000000"/>
          <w:kern w:val="2"/>
          <w:sz w:val="20"/>
          <w:lang w:val="en-AU" w:eastAsia="en-AU"/>
          <w14:ligatures w14:val="standardContextual"/>
        </w:rPr>
        <w:t>:</w:t>
      </w:r>
      <w:r>
        <w:rPr>
          <w:rFonts w:ascii="Arial" w:eastAsia="Arial" w:hAnsi="Arial" w:cs="Arial"/>
          <w:b/>
          <w:color w:val="000000"/>
          <w:kern w:val="2"/>
          <w:sz w:val="20"/>
          <w:lang w:val="en-AU" w:eastAsia="en-AU"/>
          <w14:ligatures w14:val="standardContextual"/>
        </w:rPr>
        <w:t xml:space="preserve"> </w:t>
      </w:r>
      <w:r>
        <w:rPr>
          <w:rFonts w:ascii="Arial" w:eastAsia="Times New Roman" w:hAnsi="Arial" w:cs="Arial"/>
          <w:color w:val="000000"/>
          <w:sz w:val="20"/>
          <w:szCs w:val="20"/>
          <w:lang w:bidi="en-US"/>
        </w:rPr>
        <w:t>A</w:t>
      </w:r>
      <w:r w:rsidRPr="00682862">
        <w:rPr>
          <w:rFonts w:ascii="Arial" w:eastAsia="Times New Roman" w:hAnsi="Arial" w:cs="Arial"/>
          <w:color w:val="000000"/>
          <w:spacing w:val="1"/>
          <w:sz w:val="20"/>
          <w:szCs w:val="20"/>
          <w:lang w:bidi="en-US"/>
        </w:rPr>
        <w:t>v</w:t>
      </w:r>
      <w:r w:rsidRPr="00682862">
        <w:rPr>
          <w:rFonts w:ascii="Arial" w:eastAsia="Times New Roman" w:hAnsi="Arial" w:cs="Arial"/>
          <w:color w:val="000000"/>
          <w:sz w:val="20"/>
          <w:szCs w:val="20"/>
          <w:lang w:bidi="en-US"/>
        </w:rPr>
        <w:t>ailab</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e d</w:t>
      </w:r>
      <w:r w:rsidRPr="00682862">
        <w:rPr>
          <w:rFonts w:ascii="Arial" w:eastAsia="Times New Roman" w:hAnsi="Arial" w:cs="Arial"/>
          <w:color w:val="000000"/>
          <w:spacing w:val="2"/>
          <w:sz w:val="20"/>
          <w:szCs w:val="20"/>
          <w:lang w:bidi="en-US"/>
        </w:rPr>
        <w:t>a</w:t>
      </w:r>
      <w:r w:rsidRPr="00682862">
        <w:rPr>
          <w:rFonts w:ascii="Arial" w:eastAsia="Times New Roman" w:hAnsi="Arial" w:cs="Arial"/>
          <w:color w:val="000000"/>
          <w:sz w:val="20"/>
          <w:szCs w:val="20"/>
          <w:lang w:bidi="en-US"/>
        </w:rPr>
        <w:t xml:space="preserve">ta </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ega</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d</w:t>
      </w:r>
      <w:r w:rsidRPr="00682862">
        <w:rPr>
          <w:rFonts w:ascii="Arial" w:eastAsia="Times New Roman" w:hAnsi="Arial" w:cs="Arial"/>
          <w:color w:val="000000"/>
          <w:sz w:val="20"/>
          <w:szCs w:val="20"/>
          <w:lang w:bidi="en-US"/>
        </w:rPr>
        <w:t>ing</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7"/>
          <w:sz w:val="20"/>
          <w:szCs w:val="20"/>
          <w:lang w:bidi="en-US"/>
        </w:rPr>
        <w:t>At</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az</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ne</w:t>
      </w:r>
      <w:r w:rsidRPr="00682862">
        <w:rPr>
          <w:rFonts w:ascii="Arial" w:eastAsia="Times New Roman" w:hAnsi="Arial" w:cs="Arial"/>
          <w:color w:val="000000"/>
          <w:spacing w:val="1"/>
          <w:sz w:val="20"/>
          <w:szCs w:val="20"/>
          <w:lang w:bidi="en-US"/>
        </w:rPr>
        <w:t>'</w:t>
      </w:r>
      <w:r w:rsidRPr="00682862">
        <w:rPr>
          <w:rFonts w:ascii="Arial" w:eastAsia="Times New Roman" w:hAnsi="Arial" w:cs="Arial"/>
          <w:color w:val="000000"/>
          <w:sz w:val="20"/>
          <w:szCs w:val="20"/>
          <w:lang w:bidi="en-US"/>
        </w:rPr>
        <w:t>s</w:t>
      </w:r>
      <w:r>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cinog</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 xml:space="preserve">nic </w:t>
      </w:r>
      <w:r w:rsidRPr="00682862">
        <w:rPr>
          <w:rFonts w:ascii="Arial" w:eastAsia="Times New Roman" w:hAnsi="Arial" w:cs="Arial"/>
          <w:color w:val="000000"/>
          <w:spacing w:val="2"/>
          <w:sz w:val="20"/>
          <w:szCs w:val="20"/>
          <w:lang w:bidi="en-US"/>
        </w:rPr>
        <w:t>p</w:t>
      </w:r>
      <w:r w:rsidRPr="00682862">
        <w:rPr>
          <w:rFonts w:ascii="Arial" w:eastAsia="Times New Roman" w:hAnsi="Arial" w:cs="Arial"/>
          <w:color w:val="000000"/>
          <w:sz w:val="20"/>
          <w:szCs w:val="20"/>
          <w:lang w:bidi="en-US"/>
        </w:rPr>
        <w:t>otent</w:t>
      </w:r>
      <w:r w:rsidRPr="00682862">
        <w:rPr>
          <w:rFonts w:ascii="Arial" w:eastAsia="Times New Roman" w:hAnsi="Arial" w:cs="Arial"/>
          <w:color w:val="000000"/>
          <w:spacing w:val="-8"/>
          <w:sz w:val="20"/>
          <w:szCs w:val="20"/>
          <w:lang w:bidi="en-US"/>
        </w:rPr>
        <w:t>i</w:t>
      </w:r>
      <w:r w:rsidRPr="00682862">
        <w:rPr>
          <w:rFonts w:ascii="Arial" w:eastAsia="Times New Roman" w:hAnsi="Arial" w:cs="Arial"/>
          <w:color w:val="000000"/>
          <w:sz w:val="20"/>
          <w:szCs w:val="20"/>
          <w:lang w:bidi="en-US"/>
        </w:rPr>
        <w:t>al a</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e </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n</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on</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pacing w:val="-2"/>
          <w:sz w:val="20"/>
          <w:szCs w:val="20"/>
          <w:lang w:bidi="en-US"/>
        </w:rPr>
        <w:t>lu</w:t>
      </w:r>
      <w:r w:rsidRPr="00682862">
        <w:rPr>
          <w:rFonts w:ascii="Arial" w:eastAsia="Times New Roman" w:hAnsi="Arial" w:cs="Arial"/>
          <w:color w:val="000000"/>
          <w:spacing w:val="1"/>
          <w:sz w:val="20"/>
          <w:szCs w:val="20"/>
          <w:lang w:bidi="en-US"/>
        </w:rPr>
        <w:t>si</w:t>
      </w:r>
      <w:r w:rsidRPr="00682862">
        <w:rPr>
          <w:rFonts w:ascii="Arial" w:eastAsia="Times New Roman" w:hAnsi="Arial" w:cs="Arial"/>
          <w:color w:val="000000"/>
          <w:spacing w:val="-3"/>
          <w:sz w:val="20"/>
          <w:szCs w:val="20"/>
          <w:lang w:bidi="en-US"/>
        </w:rPr>
        <w:t>v</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w:t>
      </w:r>
    </w:p>
    <w:p w14:paraId="52E7D1BF" w14:textId="77777777" w:rsidR="00E274C7" w:rsidRDefault="00E274C7" w:rsidP="000D60AA">
      <w:pPr>
        <w:spacing w:line="230" w:lineRule="exact"/>
        <w:ind w:right="237" w:firstLine="216"/>
        <w:rPr>
          <w:rFonts w:ascii="Arial" w:eastAsia="Arial" w:hAnsi="Arial" w:cs="Arial"/>
          <w:b/>
          <w:color w:val="000000"/>
          <w:kern w:val="2"/>
          <w:lang w:val="en-AU" w:eastAsia="en-AU"/>
          <w14:ligatures w14:val="standardContextual"/>
        </w:rPr>
      </w:pPr>
    </w:p>
    <w:p w14:paraId="15EF0B74" w14:textId="56C15BB3" w:rsidR="000D60AA" w:rsidRDefault="001F2A9A" w:rsidP="00E40534">
      <w:pPr>
        <w:spacing w:line="230" w:lineRule="exact"/>
        <w:ind w:right="237" w:firstLine="216"/>
        <w:rPr>
          <w:rFonts w:ascii="Arial" w:eastAsia="Arial" w:hAnsi="Arial" w:cs="Arial"/>
          <w:color w:val="000000"/>
          <w:kern w:val="2"/>
          <w:sz w:val="20"/>
          <w:lang w:val="en-AU" w:eastAsia="en-AU"/>
          <w14:ligatures w14:val="standardContextual"/>
        </w:rPr>
      </w:pPr>
      <w:r w:rsidRPr="001F2A9A">
        <w:rPr>
          <w:rFonts w:ascii="Arial" w:eastAsia="Arial" w:hAnsi="Arial" w:cs="Arial"/>
          <w:b/>
          <w:color w:val="000000"/>
          <w:kern w:val="2"/>
          <w:lang w:val="en-AU" w:eastAsia="en-AU"/>
          <w14:ligatures w14:val="standardContextual"/>
        </w:rPr>
        <w:t>Reproductive Toxicity</w:t>
      </w:r>
      <w:r w:rsidRPr="001F2A9A">
        <w:rPr>
          <w:rFonts w:ascii="Arial" w:eastAsia="Arial" w:hAnsi="Arial" w:cs="Arial"/>
          <w:b/>
          <w:color w:val="000000"/>
          <w:kern w:val="2"/>
          <w:sz w:val="20"/>
          <w:lang w:val="en-AU" w:eastAsia="en-AU"/>
          <w14:ligatures w14:val="standardContextual"/>
        </w:rPr>
        <w:t>:</w:t>
      </w:r>
      <w:r w:rsidR="009D5A96">
        <w:rPr>
          <w:rFonts w:ascii="Arial" w:eastAsia="Arial" w:hAnsi="Arial" w:cs="Arial"/>
          <w:b/>
          <w:color w:val="000000"/>
          <w:kern w:val="2"/>
          <w:sz w:val="20"/>
          <w:lang w:val="en-AU" w:eastAsia="en-AU"/>
          <w14:ligatures w14:val="standardContextual"/>
        </w:rPr>
        <w:t xml:space="preserve"> </w:t>
      </w:r>
      <w:r w:rsidR="009D5A96" w:rsidRPr="009D5A96">
        <w:rPr>
          <w:rFonts w:ascii="Arial" w:eastAsia="Arial" w:hAnsi="Arial" w:cs="Arial"/>
          <w:color w:val="000000"/>
          <w:kern w:val="2"/>
          <w:sz w:val="20"/>
          <w:lang w:val="en-AU" w:eastAsia="en-AU"/>
          <w14:ligatures w14:val="standardContextual"/>
        </w:rPr>
        <w:t>Based on classification principles, the classification criteria are not met.</w:t>
      </w:r>
    </w:p>
    <w:p w14:paraId="2F8D4B8D" w14:textId="77777777" w:rsidR="00E274C7" w:rsidRDefault="00E274C7" w:rsidP="000D60AA">
      <w:pPr>
        <w:spacing w:line="230" w:lineRule="exact"/>
        <w:ind w:left="216" w:right="237"/>
        <w:rPr>
          <w:rFonts w:ascii="Arial" w:eastAsia="Arial" w:hAnsi="Arial" w:cs="Arial"/>
          <w:b/>
          <w:color w:val="000000"/>
          <w:kern w:val="2"/>
          <w:lang w:val="en-AU" w:eastAsia="en-AU"/>
          <w14:ligatures w14:val="standardContextual"/>
        </w:rPr>
      </w:pPr>
    </w:p>
    <w:p w14:paraId="0A75EDC9" w14:textId="6D064770" w:rsidR="000D60AA" w:rsidRDefault="000D60AA" w:rsidP="000D60AA">
      <w:pPr>
        <w:spacing w:line="230" w:lineRule="exact"/>
        <w:ind w:left="216" w:right="237"/>
        <w:rPr>
          <w:rFonts w:ascii="Arial" w:eastAsia="Times New Roman" w:hAnsi="Arial" w:cs="Arial"/>
          <w:color w:val="000000"/>
          <w:spacing w:val="-1"/>
          <w:sz w:val="20"/>
          <w:szCs w:val="20"/>
          <w:lang w:bidi="en-US"/>
        </w:rPr>
      </w:pPr>
      <w:r w:rsidRPr="000D60AA">
        <w:rPr>
          <w:rFonts w:ascii="Arial" w:eastAsia="Arial" w:hAnsi="Arial" w:cs="Arial"/>
          <w:b/>
          <w:color w:val="000000"/>
          <w:kern w:val="2"/>
          <w:lang w:val="en-AU" w:eastAsia="en-AU"/>
          <w14:ligatures w14:val="standardContextual"/>
        </w:rPr>
        <w:t>Specific Target Organ Toxicity (STOT)—single exposure</w:t>
      </w:r>
      <w:r w:rsidRPr="000D60AA">
        <w:rPr>
          <w:rFonts w:ascii="Arial" w:eastAsia="Arial" w:hAnsi="Arial" w:cs="Arial"/>
          <w:b/>
          <w:color w:val="000000"/>
          <w:kern w:val="2"/>
          <w:sz w:val="20"/>
          <w:lang w:val="en-AU" w:eastAsia="en-AU"/>
          <w14:ligatures w14:val="standardContextual"/>
        </w:rPr>
        <w:t>:</w:t>
      </w:r>
      <w:r w:rsidR="00E72F5B">
        <w:rPr>
          <w:rFonts w:ascii="Arial" w:eastAsia="Arial" w:hAnsi="Arial" w:cs="Arial"/>
          <w:b/>
          <w:color w:val="000000"/>
          <w:kern w:val="2"/>
          <w:sz w:val="20"/>
          <w:lang w:val="en-AU" w:eastAsia="en-AU"/>
          <w14:ligatures w14:val="standardContextual"/>
        </w:rPr>
        <w:t xml:space="preserve"> </w:t>
      </w:r>
      <w:r w:rsidR="00E72F5B" w:rsidRPr="00682862">
        <w:rPr>
          <w:rFonts w:ascii="Arial" w:eastAsia="Times New Roman" w:hAnsi="Arial" w:cs="Arial"/>
          <w:color w:val="000000"/>
          <w:sz w:val="20"/>
          <w:szCs w:val="20"/>
          <w:lang w:bidi="en-US"/>
        </w:rPr>
        <w:t>Let</w:t>
      </w:r>
      <w:r w:rsidR="00E72F5B" w:rsidRPr="00682862">
        <w:rPr>
          <w:rFonts w:ascii="Arial" w:eastAsia="Times New Roman" w:hAnsi="Arial" w:cs="Arial"/>
          <w:color w:val="000000"/>
          <w:spacing w:val="2"/>
          <w:sz w:val="20"/>
          <w:szCs w:val="20"/>
          <w:lang w:bidi="en-US"/>
        </w:rPr>
        <w:t>h</w:t>
      </w:r>
      <w:r w:rsidR="00E72F5B" w:rsidRPr="00682862">
        <w:rPr>
          <w:rFonts w:ascii="Arial" w:eastAsia="Times New Roman" w:hAnsi="Arial" w:cs="Arial"/>
          <w:color w:val="000000"/>
          <w:sz w:val="20"/>
          <w:szCs w:val="20"/>
          <w:lang w:bidi="en-US"/>
        </w:rPr>
        <w:t>al do</w:t>
      </w:r>
      <w:r w:rsidR="00E72F5B" w:rsidRPr="00682862">
        <w:rPr>
          <w:rFonts w:ascii="Arial" w:eastAsia="Times New Roman" w:hAnsi="Arial" w:cs="Arial"/>
          <w:color w:val="000000"/>
          <w:spacing w:val="3"/>
          <w:sz w:val="20"/>
          <w:szCs w:val="20"/>
          <w:lang w:bidi="en-US"/>
        </w:rPr>
        <w:t>s</w:t>
      </w:r>
      <w:r w:rsidR="00E72F5B" w:rsidRPr="00682862">
        <w:rPr>
          <w:rFonts w:ascii="Arial" w:eastAsia="Times New Roman" w:hAnsi="Arial" w:cs="Arial"/>
          <w:color w:val="000000"/>
          <w:sz w:val="20"/>
          <w:szCs w:val="20"/>
          <w:lang w:bidi="en-US"/>
        </w:rPr>
        <w:t>e</w:t>
      </w:r>
      <w:r w:rsidR="00E72F5B" w:rsidRPr="00682862">
        <w:rPr>
          <w:rFonts w:ascii="Arial" w:eastAsia="Times New Roman" w:hAnsi="Arial" w:cs="Arial"/>
          <w:color w:val="000000"/>
          <w:spacing w:val="1"/>
          <w:sz w:val="20"/>
          <w:szCs w:val="20"/>
          <w:lang w:bidi="en-US"/>
        </w:rPr>
        <w:t>s</w:t>
      </w:r>
      <w:r w:rsidR="00E72F5B" w:rsidRPr="00682862">
        <w:rPr>
          <w:rFonts w:ascii="Arial" w:eastAsia="Times New Roman" w:hAnsi="Arial" w:cs="Arial"/>
          <w:color w:val="000000"/>
          <w:sz w:val="20"/>
          <w:szCs w:val="20"/>
          <w:lang w:bidi="en-US"/>
        </w:rPr>
        <w:t xml:space="preserve"> o</w:t>
      </w:r>
      <w:r w:rsidR="00E72F5B" w:rsidRPr="00682862">
        <w:rPr>
          <w:rFonts w:ascii="Arial" w:eastAsia="Times New Roman" w:hAnsi="Arial" w:cs="Arial"/>
          <w:color w:val="000000"/>
          <w:spacing w:val="-9"/>
          <w:sz w:val="20"/>
          <w:szCs w:val="20"/>
          <w:lang w:bidi="en-US"/>
        </w:rPr>
        <w:t>f</w:t>
      </w:r>
      <w:r w:rsidR="00E72F5B" w:rsidRPr="00682862">
        <w:rPr>
          <w:rFonts w:ascii="Arial" w:eastAsia="Times New Roman" w:hAnsi="Arial" w:cs="Arial"/>
          <w:color w:val="000000"/>
          <w:spacing w:val="-3"/>
          <w:sz w:val="20"/>
          <w:szCs w:val="20"/>
          <w:lang w:bidi="en-US"/>
        </w:rPr>
        <w:t xml:space="preserve"> At</w:t>
      </w:r>
      <w:r w:rsidR="00E72F5B" w:rsidRPr="00682862">
        <w:rPr>
          <w:rFonts w:ascii="Arial" w:eastAsia="Times New Roman" w:hAnsi="Arial" w:cs="Arial"/>
          <w:color w:val="000000"/>
          <w:spacing w:val="1"/>
          <w:sz w:val="20"/>
          <w:szCs w:val="20"/>
          <w:lang w:bidi="en-US"/>
        </w:rPr>
        <w:t>r</w:t>
      </w:r>
      <w:r w:rsidR="00E72F5B" w:rsidRPr="00682862">
        <w:rPr>
          <w:rFonts w:ascii="Arial" w:eastAsia="Times New Roman" w:hAnsi="Arial" w:cs="Arial"/>
          <w:color w:val="000000"/>
          <w:sz w:val="20"/>
          <w:szCs w:val="20"/>
          <w:lang w:bidi="en-US"/>
        </w:rPr>
        <w:t xml:space="preserve">azine </w:t>
      </w:r>
      <w:r w:rsidR="00E72F5B" w:rsidRPr="00682862">
        <w:rPr>
          <w:rFonts w:ascii="Arial" w:eastAsia="Times New Roman" w:hAnsi="Arial" w:cs="Arial"/>
          <w:color w:val="000000"/>
          <w:spacing w:val="-10"/>
          <w:sz w:val="20"/>
          <w:szCs w:val="20"/>
          <w:lang w:bidi="en-US"/>
        </w:rPr>
        <w:t>i</w:t>
      </w:r>
      <w:r w:rsidR="00E72F5B" w:rsidRPr="00682862">
        <w:rPr>
          <w:rFonts w:ascii="Arial" w:eastAsia="Times New Roman" w:hAnsi="Arial" w:cs="Arial"/>
          <w:color w:val="000000"/>
          <w:sz w:val="20"/>
          <w:szCs w:val="20"/>
          <w:lang w:bidi="en-US"/>
        </w:rPr>
        <w:t>n te</w:t>
      </w:r>
      <w:r w:rsidR="00E72F5B" w:rsidRPr="00682862">
        <w:rPr>
          <w:rFonts w:ascii="Arial" w:eastAsia="Times New Roman" w:hAnsi="Arial" w:cs="Arial"/>
          <w:color w:val="000000"/>
          <w:spacing w:val="1"/>
          <w:sz w:val="20"/>
          <w:szCs w:val="20"/>
          <w:lang w:bidi="en-US"/>
        </w:rPr>
        <w:t>s</w:t>
      </w:r>
      <w:r w:rsidR="00E72F5B" w:rsidRPr="00682862">
        <w:rPr>
          <w:rFonts w:ascii="Arial" w:eastAsia="Times New Roman" w:hAnsi="Arial" w:cs="Arial"/>
          <w:color w:val="000000"/>
          <w:sz w:val="20"/>
          <w:szCs w:val="20"/>
          <w:lang w:bidi="en-US"/>
        </w:rPr>
        <w:t>t</w:t>
      </w:r>
      <w:r w:rsidR="00E72F5B" w:rsidRPr="00682862">
        <w:rPr>
          <w:rFonts w:ascii="Arial" w:eastAsia="Times New Roman" w:hAnsi="Arial" w:cs="Arial"/>
          <w:color w:val="000000"/>
          <w:spacing w:val="2"/>
          <w:sz w:val="20"/>
          <w:szCs w:val="20"/>
          <w:lang w:bidi="en-US"/>
        </w:rPr>
        <w:t xml:space="preserve"> </w:t>
      </w:r>
      <w:r w:rsidR="00E72F5B" w:rsidRPr="00682862">
        <w:rPr>
          <w:rFonts w:ascii="Arial" w:eastAsia="Times New Roman" w:hAnsi="Arial" w:cs="Arial"/>
          <w:color w:val="000000"/>
          <w:sz w:val="20"/>
          <w:szCs w:val="20"/>
          <w:lang w:bidi="en-US"/>
        </w:rPr>
        <w:t>ani</w:t>
      </w:r>
      <w:r w:rsidR="00E72F5B" w:rsidRPr="00682862">
        <w:rPr>
          <w:rFonts w:ascii="Arial" w:eastAsia="Times New Roman" w:hAnsi="Arial" w:cs="Arial"/>
          <w:color w:val="000000"/>
          <w:spacing w:val="3"/>
          <w:sz w:val="20"/>
          <w:szCs w:val="20"/>
          <w:lang w:bidi="en-US"/>
        </w:rPr>
        <w:t>m</w:t>
      </w:r>
      <w:r w:rsidR="00E72F5B" w:rsidRPr="00682862">
        <w:rPr>
          <w:rFonts w:ascii="Arial" w:eastAsia="Times New Roman" w:hAnsi="Arial" w:cs="Arial"/>
          <w:color w:val="000000"/>
          <w:sz w:val="20"/>
          <w:szCs w:val="20"/>
          <w:lang w:bidi="en-US"/>
        </w:rPr>
        <w:t>als h</w:t>
      </w:r>
      <w:r w:rsidR="00E72F5B" w:rsidRPr="00682862">
        <w:rPr>
          <w:rFonts w:ascii="Arial" w:eastAsia="Times New Roman" w:hAnsi="Arial" w:cs="Arial"/>
          <w:color w:val="000000"/>
          <w:spacing w:val="2"/>
          <w:sz w:val="20"/>
          <w:szCs w:val="20"/>
          <w:lang w:bidi="en-US"/>
        </w:rPr>
        <w:t>a</w:t>
      </w:r>
      <w:r w:rsidR="00E72F5B" w:rsidRPr="00682862">
        <w:rPr>
          <w:rFonts w:ascii="Arial" w:eastAsia="Times New Roman" w:hAnsi="Arial" w:cs="Arial"/>
          <w:color w:val="000000"/>
          <w:sz w:val="20"/>
          <w:szCs w:val="20"/>
          <w:lang w:bidi="en-US"/>
        </w:rPr>
        <w:t xml:space="preserve">ve </w:t>
      </w:r>
      <w:r w:rsidR="00E72F5B" w:rsidRPr="00682862">
        <w:rPr>
          <w:rFonts w:ascii="Arial" w:eastAsia="Times New Roman" w:hAnsi="Arial" w:cs="Arial"/>
          <w:color w:val="000000"/>
          <w:spacing w:val="1"/>
          <w:sz w:val="20"/>
          <w:szCs w:val="20"/>
          <w:lang w:bidi="en-US"/>
        </w:rPr>
        <w:t>c</w:t>
      </w:r>
      <w:r w:rsidR="00E72F5B" w:rsidRPr="00682862">
        <w:rPr>
          <w:rFonts w:ascii="Arial" w:eastAsia="Times New Roman" w:hAnsi="Arial" w:cs="Arial"/>
          <w:color w:val="000000"/>
          <w:sz w:val="20"/>
          <w:szCs w:val="20"/>
          <w:lang w:bidi="en-US"/>
        </w:rPr>
        <w:t>au</w:t>
      </w:r>
      <w:r w:rsidR="00E72F5B" w:rsidRPr="00682862">
        <w:rPr>
          <w:rFonts w:ascii="Arial" w:eastAsia="Times New Roman" w:hAnsi="Arial" w:cs="Arial"/>
          <w:color w:val="000000"/>
          <w:spacing w:val="1"/>
          <w:sz w:val="20"/>
          <w:szCs w:val="20"/>
          <w:lang w:bidi="en-US"/>
        </w:rPr>
        <w:t>s</w:t>
      </w:r>
      <w:r w:rsidR="00E72F5B" w:rsidRPr="00682862">
        <w:rPr>
          <w:rFonts w:ascii="Arial" w:eastAsia="Times New Roman" w:hAnsi="Arial" w:cs="Arial"/>
          <w:color w:val="000000"/>
          <w:sz w:val="20"/>
          <w:szCs w:val="20"/>
          <w:lang w:bidi="en-US"/>
        </w:rPr>
        <w:t xml:space="preserve">ed </w:t>
      </w:r>
      <w:r w:rsidR="00E72F5B" w:rsidRPr="00682862">
        <w:rPr>
          <w:rFonts w:ascii="Arial" w:eastAsia="Times New Roman" w:hAnsi="Arial" w:cs="Arial"/>
          <w:color w:val="000000"/>
          <w:spacing w:val="1"/>
          <w:sz w:val="20"/>
          <w:szCs w:val="20"/>
          <w:lang w:bidi="en-US"/>
        </w:rPr>
        <w:t>c</w:t>
      </w:r>
      <w:r w:rsidR="00E72F5B" w:rsidRPr="00682862">
        <w:rPr>
          <w:rFonts w:ascii="Arial" w:eastAsia="Times New Roman" w:hAnsi="Arial" w:cs="Arial"/>
          <w:color w:val="000000"/>
          <w:sz w:val="20"/>
          <w:szCs w:val="20"/>
          <w:lang w:bidi="en-US"/>
        </w:rPr>
        <w:t>o</w:t>
      </w:r>
      <w:r w:rsidR="00E72F5B" w:rsidRPr="00682862">
        <w:rPr>
          <w:rFonts w:ascii="Arial" w:eastAsia="Times New Roman" w:hAnsi="Arial" w:cs="Arial"/>
          <w:color w:val="000000"/>
          <w:spacing w:val="2"/>
          <w:sz w:val="20"/>
          <w:szCs w:val="20"/>
          <w:lang w:bidi="en-US"/>
        </w:rPr>
        <w:t>n</w:t>
      </w:r>
      <w:r w:rsidR="00E72F5B" w:rsidRPr="00682862">
        <w:rPr>
          <w:rFonts w:ascii="Arial" w:eastAsia="Times New Roman" w:hAnsi="Arial" w:cs="Arial"/>
          <w:color w:val="000000"/>
          <w:sz w:val="20"/>
          <w:szCs w:val="20"/>
          <w:lang w:bidi="en-US"/>
        </w:rPr>
        <w:t>ge</w:t>
      </w:r>
      <w:r w:rsidR="00E72F5B" w:rsidRPr="00682862">
        <w:rPr>
          <w:rFonts w:ascii="Arial" w:eastAsia="Times New Roman" w:hAnsi="Arial" w:cs="Arial"/>
          <w:color w:val="000000"/>
          <w:spacing w:val="1"/>
          <w:sz w:val="20"/>
          <w:szCs w:val="20"/>
          <w:lang w:bidi="en-US"/>
        </w:rPr>
        <w:t>s</w:t>
      </w:r>
      <w:r w:rsidR="00E72F5B" w:rsidRPr="00682862">
        <w:rPr>
          <w:rFonts w:ascii="Arial" w:eastAsia="Times New Roman" w:hAnsi="Arial" w:cs="Arial"/>
          <w:color w:val="000000"/>
          <w:spacing w:val="2"/>
          <w:sz w:val="20"/>
          <w:szCs w:val="20"/>
          <w:lang w:bidi="en-US"/>
        </w:rPr>
        <w:t>t</w:t>
      </w:r>
      <w:r w:rsidR="00E72F5B" w:rsidRPr="00682862">
        <w:rPr>
          <w:rFonts w:ascii="Arial" w:eastAsia="Times New Roman" w:hAnsi="Arial" w:cs="Arial"/>
          <w:color w:val="000000"/>
          <w:sz w:val="20"/>
          <w:szCs w:val="20"/>
          <w:lang w:bidi="en-US"/>
        </w:rPr>
        <w:t>ion</w:t>
      </w:r>
      <w:r w:rsidR="00E72F5B" w:rsidRPr="00682862">
        <w:rPr>
          <w:rFonts w:ascii="Arial" w:eastAsia="Times New Roman" w:hAnsi="Arial" w:cs="Arial"/>
          <w:color w:val="000000"/>
          <w:spacing w:val="2"/>
          <w:sz w:val="20"/>
          <w:szCs w:val="20"/>
          <w:lang w:bidi="en-US"/>
        </w:rPr>
        <w:t xml:space="preserve"> </w:t>
      </w:r>
      <w:r w:rsidR="00E72F5B" w:rsidRPr="00682862">
        <w:rPr>
          <w:rFonts w:ascii="Arial" w:eastAsia="Times New Roman" w:hAnsi="Arial" w:cs="Arial"/>
          <w:color w:val="000000"/>
          <w:sz w:val="20"/>
          <w:szCs w:val="20"/>
          <w:lang w:bidi="en-US"/>
        </w:rPr>
        <w:t>and</w:t>
      </w:r>
      <w:r w:rsidR="00E72F5B" w:rsidRPr="00682862">
        <w:rPr>
          <w:rFonts w:ascii="Arial" w:eastAsia="Times New Roman" w:hAnsi="Arial" w:cs="Arial"/>
          <w:color w:val="000000"/>
          <w:spacing w:val="2"/>
          <w:sz w:val="20"/>
          <w:szCs w:val="20"/>
          <w:lang w:bidi="en-US"/>
        </w:rPr>
        <w:t>/</w:t>
      </w:r>
      <w:r w:rsidR="00E72F5B" w:rsidRPr="00682862">
        <w:rPr>
          <w:rFonts w:ascii="Arial" w:eastAsia="Times New Roman" w:hAnsi="Arial" w:cs="Arial"/>
          <w:color w:val="000000"/>
          <w:sz w:val="20"/>
          <w:szCs w:val="20"/>
          <w:lang w:bidi="en-US"/>
        </w:rPr>
        <w:t>o</w:t>
      </w:r>
      <w:r w:rsidR="00E72F5B" w:rsidRPr="00682862">
        <w:rPr>
          <w:rFonts w:ascii="Arial" w:eastAsia="Times New Roman" w:hAnsi="Arial" w:cs="Arial"/>
          <w:color w:val="000000"/>
          <w:spacing w:val="1"/>
          <w:sz w:val="20"/>
          <w:szCs w:val="20"/>
          <w:lang w:bidi="en-US"/>
        </w:rPr>
        <w:t>r</w:t>
      </w:r>
      <w:r w:rsidR="00E72F5B" w:rsidRPr="00682862">
        <w:rPr>
          <w:rFonts w:ascii="Arial" w:eastAsia="Times New Roman" w:hAnsi="Arial" w:cs="Arial"/>
          <w:color w:val="000000"/>
          <w:sz w:val="20"/>
          <w:szCs w:val="20"/>
          <w:lang w:bidi="en-US"/>
        </w:rPr>
        <w:t xml:space="preserve"> </w:t>
      </w:r>
      <w:r w:rsidR="00BA228D" w:rsidRPr="00682862">
        <w:rPr>
          <w:rFonts w:ascii="Arial" w:eastAsia="Times New Roman" w:hAnsi="Arial" w:cs="Arial"/>
          <w:color w:val="000000"/>
          <w:sz w:val="20"/>
          <w:szCs w:val="20"/>
          <w:lang w:bidi="en-US"/>
        </w:rPr>
        <w:t>h</w:t>
      </w:r>
      <w:r w:rsidR="00BA228D" w:rsidRPr="00682862">
        <w:rPr>
          <w:rFonts w:ascii="Arial" w:eastAsia="Times New Roman" w:hAnsi="Arial" w:cs="Arial"/>
          <w:color w:val="000000"/>
          <w:spacing w:val="2"/>
          <w:sz w:val="20"/>
          <w:szCs w:val="20"/>
          <w:lang w:bidi="en-US"/>
        </w:rPr>
        <w:t>e</w:t>
      </w:r>
      <w:r w:rsidR="00BA228D" w:rsidRPr="00682862">
        <w:rPr>
          <w:rFonts w:ascii="Arial" w:eastAsia="Times New Roman" w:hAnsi="Arial" w:cs="Arial"/>
          <w:color w:val="000000"/>
          <w:sz w:val="20"/>
          <w:szCs w:val="20"/>
          <w:lang w:bidi="en-US"/>
        </w:rPr>
        <w:t>m</w:t>
      </w:r>
      <w:r w:rsidR="00BA228D" w:rsidRPr="00682862">
        <w:rPr>
          <w:rFonts w:ascii="Arial" w:eastAsia="Times New Roman" w:hAnsi="Arial" w:cs="Arial"/>
          <w:color w:val="000000"/>
          <w:spacing w:val="5"/>
          <w:sz w:val="20"/>
          <w:szCs w:val="20"/>
          <w:lang w:bidi="en-US"/>
        </w:rPr>
        <w:t>o</w:t>
      </w:r>
      <w:r w:rsidR="00BA228D" w:rsidRPr="00682862">
        <w:rPr>
          <w:rFonts w:ascii="Arial" w:eastAsia="Times New Roman" w:hAnsi="Arial" w:cs="Arial"/>
          <w:color w:val="000000"/>
          <w:sz w:val="20"/>
          <w:szCs w:val="20"/>
          <w:lang w:bidi="en-US"/>
        </w:rPr>
        <w:t>r</w:t>
      </w:r>
      <w:r w:rsidR="00BA228D" w:rsidRPr="00682862">
        <w:rPr>
          <w:rFonts w:ascii="Arial" w:eastAsia="Times New Roman" w:hAnsi="Arial" w:cs="Arial"/>
          <w:color w:val="000000"/>
          <w:spacing w:val="1"/>
          <w:sz w:val="20"/>
          <w:szCs w:val="20"/>
          <w:lang w:bidi="en-US"/>
        </w:rPr>
        <w:t>rh</w:t>
      </w:r>
      <w:r w:rsidR="00BA228D" w:rsidRPr="00682862">
        <w:rPr>
          <w:rFonts w:ascii="Arial" w:eastAsia="Times New Roman" w:hAnsi="Arial" w:cs="Arial"/>
          <w:color w:val="000000"/>
          <w:sz w:val="20"/>
          <w:szCs w:val="20"/>
          <w:lang w:bidi="en-US"/>
        </w:rPr>
        <w:t>aging</w:t>
      </w:r>
      <w:r w:rsidR="00E72F5B" w:rsidRPr="00682862">
        <w:rPr>
          <w:rFonts w:ascii="Arial" w:eastAsia="Times New Roman" w:hAnsi="Arial" w:cs="Arial"/>
          <w:color w:val="000000"/>
          <w:sz w:val="20"/>
          <w:szCs w:val="20"/>
          <w:lang w:bidi="en-US"/>
        </w:rPr>
        <w:t xml:space="preserve"> </w:t>
      </w:r>
      <w:r w:rsidR="00E72F5B" w:rsidRPr="00682862">
        <w:rPr>
          <w:rFonts w:ascii="Arial" w:eastAsia="Times New Roman" w:hAnsi="Arial" w:cs="Arial"/>
          <w:color w:val="000000"/>
          <w:spacing w:val="2"/>
          <w:sz w:val="20"/>
          <w:szCs w:val="20"/>
          <w:lang w:bidi="en-US"/>
        </w:rPr>
        <w:t>t</w:t>
      </w:r>
      <w:r w:rsidR="00E72F5B" w:rsidRPr="00682862">
        <w:rPr>
          <w:rFonts w:ascii="Arial" w:eastAsia="Times New Roman" w:hAnsi="Arial" w:cs="Arial"/>
          <w:color w:val="000000"/>
          <w:sz w:val="20"/>
          <w:szCs w:val="20"/>
          <w:lang w:bidi="en-US"/>
        </w:rPr>
        <w:t>o t</w:t>
      </w:r>
      <w:r w:rsidR="00E72F5B" w:rsidRPr="00682862">
        <w:rPr>
          <w:rFonts w:ascii="Arial" w:eastAsia="Times New Roman" w:hAnsi="Arial" w:cs="Arial"/>
          <w:color w:val="000000"/>
          <w:spacing w:val="2"/>
          <w:sz w:val="20"/>
          <w:szCs w:val="20"/>
          <w:lang w:bidi="en-US"/>
        </w:rPr>
        <w:t>h</w:t>
      </w:r>
      <w:r w:rsidR="00E72F5B" w:rsidRPr="00682862">
        <w:rPr>
          <w:rFonts w:ascii="Arial" w:eastAsia="Times New Roman" w:hAnsi="Arial" w:cs="Arial"/>
          <w:color w:val="000000"/>
          <w:sz w:val="20"/>
          <w:szCs w:val="20"/>
          <w:lang w:bidi="en-US"/>
        </w:rPr>
        <w:t>e lung</w:t>
      </w:r>
      <w:r w:rsidR="00E72F5B" w:rsidRPr="00682862">
        <w:rPr>
          <w:rFonts w:ascii="Arial" w:eastAsia="Times New Roman" w:hAnsi="Arial" w:cs="Arial"/>
          <w:color w:val="000000"/>
          <w:spacing w:val="1"/>
          <w:sz w:val="20"/>
          <w:szCs w:val="20"/>
          <w:lang w:bidi="en-US"/>
        </w:rPr>
        <w:t>s</w:t>
      </w:r>
      <w:r w:rsidR="00E72F5B" w:rsidRPr="00682862">
        <w:rPr>
          <w:rFonts w:ascii="Arial" w:eastAsia="Times New Roman" w:hAnsi="Arial" w:cs="Arial"/>
          <w:color w:val="000000"/>
          <w:sz w:val="20"/>
          <w:szCs w:val="20"/>
          <w:lang w:bidi="en-US"/>
        </w:rPr>
        <w:t>,</w:t>
      </w:r>
      <w:r w:rsidR="00E72F5B" w:rsidRPr="00682862">
        <w:rPr>
          <w:rFonts w:ascii="Arial" w:eastAsia="Times New Roman" w:hAnsi="Arial" w:cs="Arial"/>
          <w:sz w:val="20"/>
          <w:szCs w:val="20"/>
        </w:rPr>
        <w:t xml:space="preserve"> </w:t>
      </w:r>
      <w:r w:rsidR="00E72F5B" w:rsidRPr="00682862">
        <w:rPr>
          <w:rFonts w:ascii="Arial" w:eastAsia="Times New Roman" w:hAnsi="Arial" w:cs="Arial"/>
          <w:color w:val="000000"/>
          <w:spacing w:val="3"/>
          <w:sz w:val="20"/>
          <w:szCs w:val="20"/>
          <w:lang w:bidi="en-US"/>
        </w:rPr>
        <w:t>k</w:t>
      </w:r>
      <w:r w:rsidR="00E72F5B" w:rsidRPr="00682862">
        <w:rPr>
          <w:rFonts w:ascii="Arial" w:eastAsia="Times New Roman" w:hAnsi="Arial" w:cs="Arial"/>
          <w:color w:val="000000"/>
          <w:sz w:val="20"/>
          <w:szCs w:val="20"/>
          <w:lang w:bidi="en-US"/>
        </w:rPr>
        <w:t>idn</w:t>
      </w:r>
      <w:r w:rsidR="00E72F5B" w:rsidRPr="00682862">
        <w:rPr>
          <w:rFonts w:ascii="Arial" w:eastAsia="Times New Roman" w:hAnsi="Arial" w:cs="Arial"/>
          <w:color w:val="000000"/>
          <w:spacing w:val="2"/>
          <w:sz w:val="20"/>
          <w:szCs w:val="20"/>
          <w:lang w:bidi="en-US"/>
        </w:rPr>
        <w:t>e</w:t>
      </w:r>
      <w:r w:rsidR="00E72F5B" w:rsidRPr="00682862">
        <w:rPr>
          <w:rFonts w:ascii="Arial" w:eastAsia="Times New Roman" w:hAnsi="Arial" w:cs="Arial"/>
          <w:color w:val="000000"/>
          <w:spacing w:val="-5"/>
          <w:sz w:val="20"/>
          <w:szCs w:val="20"/>
          <w:lang w:bidi="en-US"/>
        </w:rPr>
        <w:t>y</w:t>
      </w:r>
      <w:r w:rsidR="00E72F5B" w:rsidRPr="00682862">
        <w:rPr>
          <w:rFonts w:ascii="Arial" w:eastAsia="Times New Roman" w:hAnsi="Arial" w:cs="Arial"/>
          <w:color w:val="000000"/>
          <w:spacing w:val="1"/>
          <w:sz w:val="20"/>
          <w:szCs w:val="20"/>
          <w:lang w:bidi="en-US"/>
        </w:rPr>
        <w:t>s</w:t>
      </w:r>
      <w:r w:rsidR="00E72F5B" w:rsidRPr="00682862">
        <w:rPr>
          <w:rFonts w:ascii="Arial" w:eastAsia="Times New Roman" w:hAnsi="Arial" w:cs="Arial"/>
          <w:color w:val="000000"/>
          <w:sz w:val="20"/>
          <w:szCs w:val="20"/>
          <w:lang w:bidi="en-US"/>
        </w:rPr>
        <w:t xml:space="preserve">, </w:t>
      </w:r>
      <w:r w:rsidR="00E72F5B" w:rsidRPr="00682862">
        <w:rPr>
          <w:rFonts w:ascii="Arial" w:eastAsia="Times New Roman" w:hAnsi="Arial" w:cs="Arial"/>
          <w:color w:val="000000"/>
          <w:spacing w:val="-10"/>
          <w:sz w:val="20"/>
          <w:szCs w:val="20"/>
          <w:lang w:bidi="en-US"/>
        </w:rPr>
        <w:t>li</w:t>
      </w:r>
      <w:r w:rsidR="00E72F5B" w:rsidRPr="00682862">
        <w:rPr>
          <w:rFonts w:ascii="Arial" w:eastAsia="Times New Roman" w:hAnsi="Arial" w:cs="Arial"/>
          <w:color w:val="000000"/>
          <w:sz w:val="20"/>
          <w:szCs w:val="20"/>
          <w:lang w:bidi="en-US"/>
        </w:rPr>
        <w:t>ve</w:t>
      </w:r>
      <w:r w:rsidR="00E72F5B" w:rsidRPr="00682862">
        <w:rPr>
          <w:rFonts w:ascii="Arial" w:eastAsia="Times New Roman" w:hAnsi="Arial" w:cs="Arial"/>
          <w:color w:val="000000"/>
          <w:spacing w:val="1"/>
          <w:sz w:val="20"/>
          <w:szCs w:val="20"/>
          <w:lang w:bidi="en-US"/>
        </w:rPr>
        <w:t>r</w:t>
      </w:r>
      <w:r w:rsidR="00E72F5B" w:rsidRPr="00682862">
        <w:rPr>
          <w:rFonts w:ascii="Arial" w:eastAsia="Times New Roman" w:hAnsi="Arial" w:cs="Arial"/>
          <w:color w:val="000000"/>
          <w:sz w:val="20"/>
          <w:szCs w:val="20"/>
          <w:lang w:bidi="en-US"/>
        </w:rPr>
        <w:t>, s</w:t>
      </w:r>
      <w:r w:rsidR="00E72F5B" w:rsidRPr="00682862">
        <w:rPr>
          <w:rFonts w:ascii="Arial" w:eastAsia="Times New Roman" w:hAnsi="Arial" w:cs="Arial"/>
          <w:color w:val="000000"/>
          <w:spacing w:val="2"/>
          <w:sz w:val="20"/>
          <w:szCs w:val="20"/>
          <w:lang w:bidi="en-US"/>
        </w:rPr>
        <w:t>p</w:t>
      </w:r>
      <w:r w:rsidR="00E72F5B" w:rsidRPr="00682862">
        <w:rPr>
          <w:rFonts w:ascii="Arial" w:eastAsia="Times New Roman" w:hAnsi="Arial" w:cs="Arial"/>
          <w:color w:val="000000"/>
          <w:sz w:val="20"/>
          <w:szCs w:val="20"/>
          <w:lang w:bidi="en-US"/>
        </w:rPr>
        <w:t>leen, b</w:t>
      </w:r>
      <w:r w:rsidR="00E72F5B" w:rsidRPr="00682862">
        <w:rPr>
          <w:rFonts w:ascii="Arial" w:eastAsia="Times New Roman" w:hAnsi="Arial" w:cs="Arial"/>
          <w:color w:val="000000"/>
          <w:spacing w:val="1"/>
          <w:sz w:val="20"/>
          <w:szCs w:val="20"/>
          <w:lang w:bidi="en-US"/>
        </w:rPr>
        <w:t>r</w:t>
      </w:r>
      <w:r w:rsidR="00E72F5B" w:rsidRPr="00682862">
        <w:rPr>
          <w:rFonts w:ascii="Arial" w:eastAsia="Times New Roman" w:hAnsi="Arial" w:cs="Arial"/>
          <w:color w:val="000000"/>
          <w:spacing w:val="2"/>
          <w:sz w:val="20"/>
          <w:szCs w:val="20"/>
          <w:lang w:bidi="en-US"/>
        </w:rPr>
        <w:t>a</w:t>
      </w:r>
      <w:r w:rsidR="00E72F5B" w:rsidRPr="00682862">
        <w:rPr>
          <w:rFonts w:ascii="Arial" w:eastAsia="Times New Roman" w:hAnsi="Arial" w:cs="Arial"/>
          <w:color w:val="000000"/>
          <w:spacing w:val="-14"/>
          <w:sz w:val="20"/>
          <w:szCs w:val="20"/>
          <w:lang w:bidi="en-US"/>
        </w:rPr>
        <w:t>i</w:t>
      </w:r>
      <w:r w:rsidR="00E72F5B" w:rsidRPr="00682862">
        <w:rPr>
          <w:rFonts w:ascii="Arial" w:eastAsia="Times New Roman" w:hAnsi="Arial" w:cs="Arial"/>
          <w:color w:val="000000"/>
          <w:spacing w:val="2"/>
          <w:sz w:val="20"/>
          <w:szCs w:val="20"/>
          <w:lang w:bidi="en-US"/>
        </w:rPr>
        <w:t>n</w:t>
      </w:r>
      <w:r w:rsidR="00E72F5B" w:rsidRPr="00682862">
        <w:rPr>
          <w:rFonts w:ascii="Arial" w:eastAsia="Times New Roman" w:hAnsi="Arial" w:cs="Arial"/>
          <w:color w:val="000000"/>
          <w:sz w:val="20"/>
          <w:szCs w:val="20"/>
          <w:lang w:bidi="en-US"/>
        </w:rPr>
        <w:t>, an</w:t>
      </w:r>
      <w:r w:rsidR="00E72F5B" w:rsidRPr="00682862">
        <w:rPr>
          <w:rFonts w:ascii="Arial" w:eastAsia="Times New Roman" w:hAnsi="Arial" w:cs="Arial"/>
          <w:color w:val="000000"/>
          <w:spacing w:val="2"/>
          <w:sz w:val="20"/>
          <w:szCs w:val="20"/>
          <w:lang w:bidi="en-US"/>
        </w:rPr>
        <w:t>d</w:t>
      </w:r>
      <w:r w:rsidR="00E72F5B" w:rsidRPr="00682862">
        <w:rPr>
          <w:rFonts w:ascii="Arial" w:eastAsia="Times New Roman" w:hAnsi="Arial" w:cs="Arial"/>
          <w:color w:val="000000"/>
          <w:sz w:val="20"/>
          <w:szCs w:val="20"/>
          <w:lang w:bidi="en-US"/>
        </w:rPr>
        <w:t xml:space="preserve"> h</w:t>
      </w:r>
      <w:r w:rsidR="00E72F5B" w:rsidRPr="00682862">
        <w:rPr>
          <w:rFonts w:ascii="Arial" w:eastAsia="Times New Roman" w:hAnsi="Arial" w:cs="Arial"/>
          <w:color w:val="000000"/>
          <w:spacing w:val="2"/>
          <w:sz w:val="20"/>
          <w:szCs w:val="20"/>
          <w:lang w:bidi="en-US"/>
        </w:rPr>
        <w:t>e</w:t>
      </w:r>
      <w:r w:rsidR="00E72F5B" w:rsidRPr="00682862">
        <w:rPr>
          <w:rFonts w:ascii="Arial" w:eastAsia="Times New Roman" w:hAnsi="Arial" w:cs="Arial"/>
          <w:color w:val="000000"/>
          <w:sz w:val="20"/>
          <w:szCs w:val="20"/>
          <w:lang w:bidi="en-US"/>
        </w:rPr>
        <w:t>a</w:t>
      </w:r>
      <w:r w:rsidR="00E72F5B" w:rsidRPr="00682862">
        <w:rPr>
          <w:rFonts w:ascii="Arial" w:eastAsia="Times New Roman" w:hAnsi="Arial" w:cs="Arial"/>
          <w:color w:val="000000"/>
          <w:spacing w:val="1"/>
          <w:sz w:val="20"/>
          <w:szCs w:val="20"/>
          <w:lang w:bidi="en-US"/>
        </w:rPr>
        <w:t>r</w:t>
      </w:r>
      <w:r w:rsidR="00E72F5B" w:rsidRPr="00682862">
        <w:rPr>
          <w:rFonts w:ascii="Arial" w:eastAsia="Times New Roman" w:hAnsi="Arial" w:cs="Arial"/>
          <w:color w:val="000000"/>
          <w:spacing w:val="-1"/>
          <w:sz w:val="20"/>
          <w:szCs w:val="20"/>
          <w:lang w:bidi="en-US"/>
        </w:rPr>
        <w:t>t.</w:t>
      </w:r>
    </w:p>
    <w:p w14:paraId="189DD268" w14:textId="77777777" w:rsidR="00E274C7" w:rsidRDefault="00E274C7" w:rsidP="000D60AA">
      <w:pPr>
        <w:spacing w:line="230" w:lineRule="exact"/>
        <w:ind w:left="216" w:right="237"/>
        <w:rPr>
          <w:rFonts w:ascii="Arial" w:eastAsia="Arial" w:hAnsi="Arial" w:cs="Arial"/>
          <w:color w:val="000000"/>
          <w:kern w:val="2"/>
          <w:sz w:val="20"/>
          <w:lang w:val="en-AU" w:eastAsia="en-AU"/>
          <w14:ligatures w14:val="standardContextual"/>
        </w:rPr>
      </w:pPr>
    </w:p>
    <w:p w14:paraId="6C2A2E8F" w14:textId="77777777" w:rsidR="003932F4" w:rsidRDefault="00E274C7" w:rsidP="00E274C7">
      <w:pPr>
        <w:spacing w:line="231" w:lineRule="exact"/>
        <w:ind w:left="216" w:right="237"/>
        <w:rPr>
          <w:rFonts w:ascii="Arial" w:eastAsia="Times New Roman" w:hAnsi="Arial" w:cs="Arial"/>
          <w:color w:val="000000"/>
          <w:sz w:val="20"/>
          <w:szCs w:val="20"/>
          <w:lang w:bidi="en-US"/>
        </w:rPr>
      </w:pPr>
      <w:r w:rsidRPr="00E274C7">
        <w:rPr>
          <w:rFonts w:ascii="Arial" w:eastAsia="Arial" w:hAnsi="Arial" w:cs="Arial"/>
          <w:b/>
          <w:kern w:val="2"/>
          <w:lang w:val="en-AU" w:eastAsia="en-AU"/>
          <w14:ligatures w14:val="standardContextual"/>
        </w:rPr>
        <w:t>Specific Target Organ Toxicity (STOT)—repeated exposure:</w:t>
      </w:r>
      <w:r>
        <w:rPr>
          <w:rFonts w:ascii="Arial" w:eastAsia="Arial" w:hAnsi="Arial" w:cs="Arial"/>
          <w:b/>
          <w:kern w:val="2"/>
          <w:lang w:val="en-AU" w:eastAsia="en-AU"/>
          <w14:ligatures w14:val="standardContextual"/>
        </w:rPr>
        <w:t xml:space="preserve"> </w:t>
      </w:r>
      <w:r w:rsidRPr="00682862">
        <w:rPr>
          <w:rFonts w:ascii="Arial" w:eastAsia="Times New Roman" w:hAnsi="Arial" w:cs="Arial"/>
          <w:color w:val="000000"/>
          <w:spacing w:val="-1"/>
          <w:sz w:val="20"/>
          <w:szCs w:val="20"/>
          <w:lang w:bidi="en-US"/>
        </w:rPr>
        <w:t>L</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z w:val="20"/>
          <w:szCs w:val="20"/>
          <w:lang w:bidi="en-US"/>
        </w:rPr>
        <w:t>ng</w:t>
      </w:r>
      <w:r w:rsidRPr="00682862">
        <w:rPr>
          <w:rFonts w:ascii="Arial" w:eastAsia="Times New Roman" w:hAnsi="Arial" w:cs="Arial"/>
          <w:color w:val="000000"/>
          <w:spacing w:val="1"/>
          <w:sz w:val="20"/>
          <w:szCs w:val="20"/>
          <w:lang w:bidi="en-US"/>
        </w:rPr>
        <w:t>-</w:t>
      </w:r>
      <w:r w:rsidRPr="00682862">
        <w:rPr>
          <w:rFonts w:ascii="Arial" w:eastAsia="Times New Roman" w:hAnsi="Arial" w:cs="Arial"/>
          <w:color w:val="000000"/>
          <w:sz w:val="20"/>
          <w:szCs w:val="20"/>
          <w:lang w:bidi="en-US"/>
        </w:rPr>
        <w:t>te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on</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u</w:t>
      </w:r>
      <w:r w:rsidRPr="00682862">
        <w:rPr>
          <w:rFonts w:ascii="Arial" w:eastAsia="Times New Roman" w:hAnsi="Arial" w:cs="Arial"/>
          <w:color w:val="000000"/>
          <w:spacing w:val="3"/>
          <w:sz w:val="20"/>
          <w:szCs w:val="20"/>
          <w:lang w:bidi="en-US"/>
        </w:rPr>
        <w:t>m</w:t>
      </w:r>
      <w:r w:rsidRPr="00682862">
        <w:rPr>
          <w:rFonts w:ascii="Arial" w:eastAsia="Times New Roman" w:hAnsi="Arial" w:cs="Arial"/>
          <w:color w:val="000000"/>
          <w:sz w:val="20"/>
          <w:szCs w:val="20"/>
          <w:lang w:bidi="en-US"/>
        </w:rPr>
        <w:t>ption</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z w:val="20"/>
          <w:szCs w:val="20"/>
          <w:lang w:bidi="en-US"/>
        </w:rPr>
        <w:t xml:space="preserve"> hi</w:t>
      </w:r>
      <w:r w:rsidRPr="00682862">
        <w:rPr>
          <w:rFonts w:ascii="Arial" w:eastAsia="Times New Roman" w:hAnsi="Arial" w:cs="Arial"/>
          <w:color w:val="000000"/>
          <w:spacing w:val="2"/>
          <w:sz w:val="20"/>
          <w:szCs w:val="20"/>
          <w:lang w:bidi="en-US"/>
        </w:rPr>
        <w:t>g</w:t>
      </w:r>
      <w:r w:rsidRPr="00682862">
        <w:rPr>
          <w:rFonts w:ascii="Arial" w:eastAsia="Times New Roman" w:hAnsi="Arial" w:cs="Arial"/>
          <w:color w:val="000000"/>
          <w:sz w:val="20"/>
          <w:szCs w:val="20"/>
          <w:lang w:bidi="en-US"/>
        </w:rPr>
        <w:t xml:space="preserve">h </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v</w:t>
      </w:r>
      <w:r w:rsidRPr="00682862">
        <w:rPr>
          <w:rFonts w:ascii="Arial" w:eastAsia="Times New Roman" w:hAnsi="Arial" w:cs="Arial"/>
          <w:color w:val="000000"/>
          <w:sz w:val="20"/>
          <w:szCs w:val="20"/>
          <w:lang w:bidi="en-US"/>
        </w:rPr>
        <w:t>els o</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pacing w:val="-3"/>
          <w:sz w:val="20"/>
          <w:szCs w:val="20"/>
          <w:lang w:bidi="en-US"/>
        </w:rPr>
        <w:t xml:space="preserve"> At</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a</w:t>
      </w:r>
      <w:r w:rsidRPr="00682862">
        <w:rPr>
          <w:rFonts w:ascii="Arial" w:eastAsia="Times New Roman" w:hAnsi="Arial" w:cs="Arial"/>
          <w:color w:val="000000"/>
          <w:sz w:val="20"/>
          <w:szCs w:val="20"/>
          <w:lang w:bidi="en-US"/>
        </w:rPr>
        <w:t>z</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ne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ha</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au</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d t</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s,</w:t>
      </w:r>
      <w:r>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hange</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in</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ga</w:t>
      </w:r>
      <w:r w:rsidRPr="00682862">
        <w:rPr>
          <w:rFonts w:ascii="Arial" w:eastAsia="Times New Roman" w:hAnsi="Arial" w:cs="Arial"/>
          <w:color w:val="000000"/>
          <w:spacing w:val="2"/>
          <w:sz w:val="20"/>
          <w:szCs w:val="20"/>
          <w:lang w:bidi="en-US"/>
        </w:rPr>
        <w:t xml:space="preserve">n </w:t>
      </w:r>
      <w:r w:rsidRPr="00682862">
        <w:rPr>
          <w:rFonts w:ascii="Arial" w:eastAsia="Times New Roman" w:hAnsi="Arial" w:cs="Arial"/>
          <w:color w:val="000000"/>
          <w:sz w:val="20"/>
          <w:szCs w:val="20"/>
          <w:lang w:bidi="en-US"/>
        </w:rPr>
        <w:t>weight</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and</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da</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 xml:space="preserve">age to </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he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1"/>
          <w:sz w:val="20"/>
          <w:szCs w:val="20"/>
          <w:lang w:bidi="en-US"/>
        </w:rPr>
        <w:t>live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z w:val="20"/>
          <w:szCs w:val="20"/>
          <w:lang w:bidi="en-US"/>
        </w:rPr>
        <w:t>d h</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t.</w:t>
      </w:r>
    </w:p>
    <w:p w14:paraId="04B88CD8" w14:textId="77777777" w:rsidR="003932F4" w:rsidRDefault="003932F4" w:rsidP="00E274C7">
      <w:pPr>
        <w:spacing w:line="231" w:lineRule="exact"/>
        <w:ind w:left="216" w:right="237"/>
        <w:rPr>
          <w:rFonts w:ascii="Arial" w:eastAsia="Times New Roman" w:hAnsi="Arial" w:cs="Arial"/>
          <w:color w:val="000000"/>
          <w:sz w:val="20"/>
          <w:szCs w:val="20"/>
          <w:lang w:bidi="en-US"/>
        </w:rPr>
      </w:pPr>
    </w:p>
    <w:p w14:paraId="5B83178E" w14:textId="52233557" w:rsidR="009434EE" w:rsidRDefault="003932F4" w:rsidP="009434EE">
      <w:pPr>
        <w:spacing w:after="139"/>
        <w:ind w:left="-5" w:firstLine="221"/>
        <w:rPr>
          <w:rFonts w:ascii="Arial" w:eastAsia="Arial" w:hAnsi="Arial" w:cs="Arial"/>
          <w:color w:val="000000"/>
          <w:kern w:val="2"/>
          <w:sz w:val="20"/>
          <w:lang w:val="en-AU" w:eastAsia="en-AU"/>
          <w14:ligatures w14:val="standardContextual"/>
        </w:rPr>
      </w:pPr>
      <w:r w:rsidRPr="003932F4">
        <w:rPr>
          <w:rFonts w:ascii="Arial" w:eastAsia="Arial" w:hAnsi="Arial" w:cs="Arial"/>
          <w:b/>
          <w:kern w:val="2"/>
          <w:lang w:val="en-AU" w:eastAsia="en-AU"/>
          <w14:ligatures w14:val="standardContextual"/>
        </w:rPr>
        <w:t>Aspiration Hazard</w:t>
      </w:r>
      <w:r w:rsidRPr="003932F4">
        <w:rPr>
          <w:rFonts w:ascii="Arial" w:eastAsia="Arial" w:hAnsi="Arial" w:cs="Arial"/>
          <w:kern w:val="2"/>
          <w:sz w:val="20"/>
          <w:lang w:val="en-AU" w:eastAsia="en-AU"/>
          <w14:ligatures w14:val="standardContextual"/>
        </w:rPr>
        <w:t>:</w:t>
      </w:r>
      <w:r w:rsidR="009434EE" w:rsidRPr="009434EE">
        <w:rPr>
          <w:rFonts w:ascii="Arial" w:eastAsia="Arial" w:hAnsi="Arial" w:cs="Arial"/>
          <w:color w:val="000000"/>
          <w:kern w:val="2"/>
          <w:sz w:val="20"/>
          <w:lang w:val="en-AU" w:eastAsia="en-AU"/>
          <w14:ligatures w14:val="standardContextual"/>
        </w:rPr>
        <w:t xml:space="preserve"> Based on classification principles, the classification criteria are not met.</w:t>
      </w:r>
    </w:p>
    <w:p w14:paraId="6F26880A" w14:textId="77777777" w:rsidR="001B45F5" w:rsidRDefault="001F2219" w:rsidP="001B45F5">
      <w:pPr>
        <w:spacing w:after="139" w:line="247" w:lineRule="auto"/>
        <w:ind w:left="-5" w:firstLine="221"/>
        <w:rPr>
          <w:rFonts w:ascii="Arial" w:eastAsia="Arial" w:hAnsi="Arial" w:cs="Arial"/>
          <w:color w:val="000000"/>
          <w:kern w:val="2"/>
          <w:sz w:val="20"/>
          <w:lang w:val="en-AU" w:eastAsia="en-AU"/>
          <w14:ligatures w14:val="standardContextual"/>
        </w:rPr>
      </w:pPr>
      <w:r w:rsidRPr="001F2219">
        <w:rPr>
          <w:rFonts w:ascii="Arial" w:eastAsia="Arial" w:hAnsi="Arial" w:cs="Arial"/>
          <w:b/>
          <w:kern w:val="2"/>
          <w:lang w:val="en-AU" w:eastAsia="en-AU"/>
          <w14:ligatures w14:val="standardContextual"/>
        </w:rPr>
        <w:t>Chronic Health Effects:</w:t>
      </w:r>
      <w:r w:rsidR="001B45F5">
        <w:rPr>
          <w:rFonts w:ascii="Arial" w:eastAsia="Arial" w:hAnsi="Arial" w:cs="Arial"/>
          <w:b/>
          <w:kern w:val="2"/>
          <w:lang w:val="en-AU" w:eastAsia="en-AU"/>
          <w14:ligatures w14:val="standardContextual"/>
        </w:rPr>
        <w:t xml:space="preserve"> </w:t>
      </w:r>
      <w:r w:rsidR="001B45F5" w:rsidRPr="001B45F5">
        <w:rPr>
          <w:rFonts w:ascii="Arial" w:eastAsia="Arial" w:hAnsi="Arial" w:cs="Arial"/>
          <w:color w:val="000000"/>
          <w:kern w:val="2"/>
          <w:sz w:val="20"/>
          <w:lang w:val="en-AU" w:eastAsia="en-AU"/>
          <w14:ligatures w14:val="standardContextual"/>
        </w:rPr>
        <w:t>No data available.</w:t>
      </w:r>
    </w:p>
    <w:p w14:paraId="56F7E061" w14:textId="77777777" w:rsidR="00F777F5" w:rsidRPr="00F777F5" w:rsidRDefault="00F777F5" w:rsidP="00E40534">
      <w:pPr>
        <w:widowControl/>
        <w:spacing w:after="4" w:line="250" w:lineRule="auto"/>
        <w:ind w:left="-5" w:firstLine="221"/>
        <w:rPr>
          <w:rFonts w:ascii="Arial" w:eastAsia="Arial" w:hAnsi="Arial" w:cs="Arial"/>
          <w:b/>
          <w:kern w:val="2"/>
          <w:lang w:val="en-AU" w:eastAsia="en-AU"/>
          <w14:ligatures w14:val="standardContextual"/>
        </w:rPr>
      </w:pPr>
      <w:r w:rsidRPr="00F777F5">
        <w:rPr>
          <w:rFonts w:ascii="Arial" w:eastAsia="Arial" w:hAnsi="Arial" w:cs="Arial"/>
          <w:b/>
          <w:kern w:val="2"/>
          <w:lang w:val="en-AU" w:eastAsia="en-AU"/>
          <w14:ligatures w14:val="standardContextual"/>
        </w:rPr>
        <w:t>Additional toxicological information:</w:t>
      </w:r>
    </w:p>
    <w:p w14:paraId="2F6A7302" w14:textId="4E73BE55" w:rsidR="00F777F5" w:rsidRPr="00E40534" w:rsidRDefault="00F777F5" w:rsidP="00262177">
      <w:pPr>
        <w:spacing w:before="114" w:line="230" w:lineRule="exact"/>
        <w:ind w:left="216" w:right="175"/>
        <w:rPr>
          <w:rFonts w:ascii="Arial" w:eastAsia="Times New Roman" w:hAnsi="Arial" w:cs="Arial"/>
          <w:color w:val="010302"/>
        </w:rPr>
      </w:pPr>
      <w:r w:rsidRPr="00E40534">
        <w:rPr>
          <w:rFonts w:ascii="Arial" w:eastAsia="Times New Roman" w:hAnsi="Arial" w:cs="Arial"/>
          <w:color w:val="000000"/>
          <w:spacing w:val="3"/>
          <w:sz w:val="20"/>
          <w:szCs w:val="20"/>
          <w:lang w:bidi="en-US"/>
        </w:rPr>
        <w:t>T</w:t>
      </w:r>
      <w:r w:rsidRPr="00E40534">
        <w:rPr>
          <w:rFonts w:ascii="Arial" w:eastAsia="Times New Roman" w:hAnsi="Arial" w:cs="Arial"/>
          <w:color w:val="000000"/>
          <w:sz w:val="20"/>
          <w:szCs w:val="20"/>
          <w:lang w:bidi="en-US"/>
        </w:rPr>
        <w:t xml:space="preserve">he ADI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3"/>
          <w:sz w:val="20"/>
          <w:szCs w:val="20"/>
          <w:lang w:bidi="en-US"/>
        </w:rPr>
        <w:t xml:space="preserve"> At</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az</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is </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at </w:t>
      </w:r>
      <w:hyperlink r:id="rId15" w:history="1">
        <w:r w:rsidRPr="00E40534">
          <w:rPr>
            <w:rFonts w:ascii="Arial" w:eastAsia="Times New Roman" w:hAnsi="Arial" w:cs="Arial"/>
            <w:color w:val="000000"/>
            <w:sz w:val="20"/>
            <w:szCs w:val="20"/>
            <w:lang w:bidi="en-US"/>
          </w:rPr>
          <w:t>0</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005</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g/</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g/d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5"/>
            <w:sz w:val="20"/>
            <w:szCs w:val="20"/>
            <w:lang w:bidi="en-US"/>
          </w:rPr>
          <w:t>y</w:t>
        </w:r>
      </w:hyperlink>
      <w:r w:rsidR="004A45D5">
        <w:rPr>
          <w:rFonts w:ascii="Arial" w:eastAsia="Times New Roman" w:hAnsi="Arial" w:cs="Arial"/>
          <w:color w:val="000000"/>
          <w:spacing w:val="3"/>
          <w:sz w:val="20"/>
          <w:szCs w:val="20"/>
          <w:lang w:bidi="en-US"/>
        </w:rPr>
        <w:t xml:space="preserve"> and t</w:t>
      </w:r>
      <w:r w:rsidRPr="00E40534">
        <w:rPr>
          <w:rFonts w:ascii="Arial" w:eastAsia="Times New Roman" w:hAnsi="Arial" w:cs="Arial"/>
          <w:color w:val="000000"/>
          <w:sz w:val="20"/>
          <w:szCs w:val="20"/>
          <w:lang w:bidi="en-US"/>
        </w:rPr>
        <w:t xml:space="preserve">he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pon</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pacing w:val="-2"/>
          <w:sz w:val="20"/>
          <w:szCs w:val="20"/>
          <w:lang w:bidi="en-US"/>
        </w:rPr>
        <w:t>in</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N</w:t>
      </w:r>
      <w:r w:rsidRPr="00E40534">
        <w:rPr>
          <w:rFonts w:ascii="Arial" w:eastAsia="Times New Roman" w:hAnsi="Arial" w:cs="Arial"/>
          <w:color w:val="000000"/>
          <w:sz w:val="20"/>
          <w:szCs w:val="20"/>
          <w:lang w:bidi="en-US"/>
        </w:rPr>
        <w:t>OEL</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set</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at</w:t>
      </w:r>
      <w:r w:rsidRPr="00E40534">
        <w:rPr>
          <w:rFonts w:ascii="Arial" w:eastAsia="Times New Roman" w:hAnsi="Arial" w:cs="Arial"/>
          <w:color w:val="000000"/>
          <w:spacing w:val="2"/>
          <w:sz w:val="20"/>
          <w:szCs w:val="20"/>
          <w:lang w:bidi="en-US"/>
        </w:rPr>
        <w:t xml:space="preserve"> </w:t>
      </w:r>
      <w:hyperlink r:id="rId16" w:history="1">
        <w:r w:rsidRPr="00E40534">
          <w:rPr>
            <w:rFonts w:ascii="Arial" w:eastAsia="Times New Roman" w:hAnsi="Arial" w:cs="Arial"/>
            <w:color w:val="000000"/>
            <w:sz w:val="20"/>
            <w:szCs w:val="20"/>
            <w:lang w:bidi="en-US"/>
          </w:rPr>
          <w:t>0.5</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g/</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g/d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5"/>
            <w:sz w:val="20"/>
            <w:szCs w:val="20"/>
            <w:lang w:bidi="en-US"/>
          </w:rPr>
          <w:t>y</w:t>
        </w:r>
      </w:hyperlink>
      <w:r w:rsidRPr="00E40534">
        <w:rPr>
          <w:rFonts w:ascii="Arial" w:eastAsia="Times New Roman" w:hAnsi="Arial" w:cs="Arial"/>
          <w:color w:val="000000"/>
          <w:spacing w:val="2"/>
          <w:sz w:val="20"/>
          <w:szCs w:val="20"/>
          <w:lang w:bidi="en-US"/>
        </w:rPr>
        <w:t>.</w:t>
      </w:r>
      <w:r w:rsidR="004A45D5">
        <w:rPr>
          <w:rFonts w:ascii="Arial" w:eastAsia="Times New Roman" w:hAnsi="Arial" w:cs="Arial"/>
          <w:color w:val="000000"/>
          <w:spacing w:val="-4"/>
          <w:sz w:val="20"/>
          <w:szCs w:val="20"/>
          <w:lang w:bidi="en-US"/>
        </w:rPr>
        <w:t xml:space="preserve"> </w:t>
      </w:r>
      <w:r w:rsidR="004A45D5" w:rsidRPr="00682862">
        <w:rPr>
          <w:rFonts w:ascii="Arial" w:eastAsia="Times New Roman" w:hAnsi="Arial" w:cs="Arial"/>
          <w:color w:val="000000"/>
          <w:spacing w:val="3"/>
          <w:sz w:val="20"/>
          <w:szCs w:val="20"/>
          <w:lang w:bidi="en-US"/>
        </w:rPr>
        <w:t>D</w:t>
      </w:r>
      <w:r w:rsidR="004A45D5" w:rsidRPr="00682862">
        <w:rPr>
          <w:rFonts w:ascii="Arial" w:eastAsia="Times New Roman" w:hAnsi="Arial" w:cs="Arial"/>
          <w:color w:val="000000"/>
          <w:sz w:val="20"/>
          <w:szCs w:val="20"/>
          <w:lang w:bidi="en-US"/>
        </w:rPr>
        <w:t xml:space="preserve">ata </w:t>
      </w:r>
      <w:r w:rsidR="004A45D5" w:rsidRPr="00682862">
        <w:rPr>
          <w:rFonts w:ascii="Arial" w:eastAsia="Times New Roman" w:hAnsi="Arial" w:cs="Arial"/>
          <w:color w:val="000000"/>
          <w:spacing w:val="-9"/>
          <w:sz w:val="20"/>
          <w:szCs w:val="20"/>
          <w:lang w:bidi="en-US"/>
        </w:rPr>
        <w:t>f</w:t>
      </w:r>
      <w:r w:rsidR="004A45D5" w:rsidRPr="00682862">
        <w:rPr>
          <w:rFonts w:ascii="Arial" w:eastAsia="Times New Roman" w:hAnsi="Arial" w:cs="Arial"/>
          <w:color w:val="000000"/>
          <w:spacing w:val="1"/>
          <w:sz w:val="20"/>
          <w:szCs w:val="20"/>
          <w:lang w:bidi="en-US"/>
        </w:rPr>
        <w:t>r</w:t>
      </w:r>
      <w:r w:rsidR="004A45D5" w:rsidRPr="00682862">
        <w:rPr>
          <w:rFonts w:ascii="Arial" w:eastAsia="Times New Roman" w:hAnsi="Arial" w:cs="Arial"/>
          <w:color w:val="000000"/>
          <w:sz w:val="20"/>
          <w:szCs w:val="20"/>
          <w:lang w:bidi="en-US"/>
        </w:rPr>
        <w:t>o</w:t>
      </w:r>
      <w:r w:rsidR="004A45D5" w:rsidRPr="00682862">
        <w:rPr>
          <w:rFonts w:ascii="Arial" w:eastAsia="Times New Roman" w:hAnsi="Arial" w:cs="Arial"/>
          <w:color w:val="000000"/>
          <w:spacing w:val="5"/>
          <w:sz w:val="20"/>
          <w:szCs w:val="20"/>
          <w:lang w:bidi="en-US"/>
        </w:rPr>
        <w:t>m</w:t>
      </w:r>
      <w:r w:rsidR="004A45D5" w:rsidRPr="00682862">
        <w:rPr>
          <w:rFonts w:ascii="Arial" w:eastAsia="Times New Roman" w:hAnsi="Arial" w:cs="Arial"/>
          <w:color w:val="000000"/>
          <w:sz w:val="20"/>
          <w:szCs w:val="20"/>
          <w:lang w:bidi="en-US"/>
        </w:rPr>
        <w:t xml:space="preserve"> Au</w:t>
      </w:r>
      <w:r w:rsidR="004A45D5" w:rsidRPr="00682862">
        <w:rPr>
          <w:rFonts w:ascii="Arial" w:eastAsia="Times New Roman" w:hAnsi="Arial" w:cs="Arial"/>
          <w:color w:val="000000"/>
          <w:spacing w:val="1"/>
          <w:sz w:val="20"/>
          <w:szCs w:val="20"/>
          <w:lang w:bidi="en-US"/>
        </w:rPr>
        <w:t>s</w:t>
      </w:r>
      <w:r w:rsidR="004A45D5" w:rsidRPr="00682862">
        <w:rPr>
          <w:rFonts w:ascii="Arial" w:eastAsia="Times New Roman" w:hAnsi="Arial" w:cs="Arial"/>
          <w:color w:val="000000"/>
          <w:sz w:val="20"/>
          <w:szCs w:val="20"/>
          <w:lang w:bidi="en-US"/>
        </w:rPr>
        <w:t>t</w:t>
      </w:r>
      <w:r w:rsidR="004A45D5" w:rsidRPr="00682862">
        <w:rPr>
          <w:rFonts w:ascii="Arial" w:eastAsia="Times New Roman" w:hAnsi="Arial" w:cs="Arial"/>
          <w:color w:val="000000"/>
          <w:spacing w:val="1"/>
          <w:sz w:val="20"/>
          <w:szCs w:val="20"/>
          <w:lang w:bidi="en-US"/>
        </w:rPr>
        <w:t>r</w:t>
      </w:r>
      <w:r w:rsidR="004A45D5" w:rsidRPr="00682862">
        <w:rPr>
          <w:rFonts w:ascii="Arial" w:eastAsia="Times New Roman" w:hAnsi="Arial" w:cs="Arial"/>
          <w:color w:val="000000"/>
          <w:sz w:val="20"/>
          <w:szCs w:val="20"/>
          <w:lang w:bidi="en-US"/>
        </w:rPr>
        <w:t>al</w:t>
      </w:r>
      <w:r w:rsidR="004A45D5" w:rsidRPr="00682862">
        <w:rPr>
          <w:rFonts w:ascii="Arial" w:eastAsia="Times New Roman" w:hAnsi="Arial" w:cs="Arial"/>
          <w:color w:val="000000"/>
          <w:spacing w:val="-10"/>
          <w:sz w:val="20"/>
          <w:szCs w:val="20"/>
          <w:lang w:bidi="en-US"/>
        </w:rPr>
        <w:t>i</w:t>
      </w:r>
      <w:r w:rsidR="004A45D5" w:rsidRPr="00682862">
        <w:rPr>
          <w:rFonts w:ascii="Arial" w:eastAsia="Times New Roman" w:hAnsi="Arial" w:cs="Arial"/>
          <w:color w:val="000000"/>
          <w:sz w:val="20"/>
          <w:szCs w:val="20"/>
          <w:lang w:bidi="en-US"/>
        </w:rPr>
        <w:t>an</w:t>
      </w:r>
      <w:r w:rsidR="004A45D5" w:rsidRPr="00682862">
        <w:rPr>
          <w:rFonts w:ascii="Arial" w:eastAsia="Times New Roman" w:hAnsi="Arial" w:cs="Arial"/>
          <w:color w:val="000000"/>
          <w:spacing w:val="2"/>
          <w:sz w:val="20"/>
          <w:szCs w:val="20"/>
          <w:lang w:bidi="en-US"/>
        </w:rPr>
        <w:t xml:space="preserve"> </w:t>
      </w:r>
      <w:r w:rsidR="004A45D5" w:rsidRPr="00682862">
        <w:rPr>
          <w:rFonts w:ascii="Arial" w:eastAsia="Times New Roman" w:hAnsi="Arial" w:cs="Arial"/>
          <w:color w:val="000000"/>
          <w:spacing w:val="-9"/>
          <w:sz w:val="20"/>
          <w:szCs w:val="20"/>
          <w:lang w:bidi="en-US"/>
        </w:rPr>
        <w:t>ADI</w:t>
      </w:r>
      <w:r w:rsidR="004A45D5" w:rsidRPr="00682862">
        <w:rPr>
          <w:rFonts w:ascii="Arial" w:eastAsia="Times New Roman" w:hAnsi="Arial" w:cs="Arial"/>
          <w:color w:val="000000"/>
          <w:spacing w:val="2"/>
          <w:sz w:val="20"/>
          <w:szCs w:val="20"/>
          <w:lang w:bidi="en-US"/>
        </w:rPr>
        <w:t xml:space="preserve"> </w:t>
      </w:r>
      <w:r w:rsidR="004A45D5" w:rsidRPr="00682862">
        <w:rPr>
          <w:rFonts w:ascii="Arial" w:eastAsia="Times New Roman" w:hAnsi="Arial" w:cs="Arial"/>
          <w:color w:val="000000"/>
          <w:sz w:val="20"/>
          <w:szCs w:val="20"/>
          <w:lang w:bidi="en-US"/>
        </w:rPr>
        <w:t>List, J</w:t>
      </w:r>
      <w:r w:rsidR="004A45D5" w:rsidRPr="00682862">
        <w:rPr>
          <w:rFonts w:ascii="Arial" w:eastAsia="Times New Roman" w:hAnsi="Arial" w:cs="Arial"/>
          <w:color w:val="000000"/>
          <w:spacing w:val="2"/>
          <w:sz w:val="20"/>
          <w:szCs w:val="20"/>
          <w:lang w:bidi="en-US"/>
        </w:rPr>
        <w:t>u</w:t>
      </w:r>
      <w:r w:rsidR="004A45D5" w:rsidRPr="00682862">
        <w:rPr>
          <w:rFonts w:ascii="Arial" w:eastAsia="Times New Roman" w:hAnsi="Arial" w:cs="Arial"/>
          <w:color w:val="000000"/>
          <w:sz w:val="20"/>
          <w:szCs w:val="20"/>
          <w:lang w:bidi="en-US"/>
        </w:rPr>
        <w:t xml:space="preserve">ne </w:t>
      </w:r>
      <w:r w:rsidR="004A45D5" w:rsidRPr="00682862">
        <w:rPr>
          <w:rFonts w:ascii="Arial" w:eastAsia="Times New Roman" w:hAnsi="Arial" w:cs="Arial"/>
          <w:color w:val="000000"/>
          <w:spacing w:val="2"/>
          <w:sz w:val="20"/>
          <w:szCs w:val="20"/>
          <w:lang w:bidi="en-US"/>
        </w:rPr>
        <w:t>2</w:t>
      </w:r>
      <w:r w:rsidR="004A45D5" w:rsidRPr="00682862">
        <w:rPr>
          <w:rFonts w:ascii="Arial" w:eastAsia="Times New Roman" w:hAnsi="Arial" w:cs="Arial"/>
          <w:color w:val="000000"/>
          <w:sz w:val="20"/>
          <w:szCs w:val="20"/>
          <w:lang w:bidi="en-US"/>
        </w:rPr>
        <w:t>01</w:t>
      </w:r>
      <w:r w:rsidR="004A45D5" w:rsidRPr="00682862">
        <w:rPr>
          <w:rFonts w:ascii="Arial" w:eastAsia="Times New Roman" w:hAnsi="Arial" w:cs="Arial"/>
          <w:color w:val="000000"/>
          <w:spacing w:val="2"/>
          <w:sz w:val="20"/>
          <w:szCs w:val="20"/>
          <w:lang w:bidi="en-US"/>
        </w:rPr>
        <w:t>4.</w:t>
      </w:r>
      <w:r w:rsidR="00262177">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4"/>
          <w:sz w:val="20"/>
          <w:szCs w:val="20"/>
          <w:lang w:bidi="en-US"/>
        </w:rPr>
        <w:t>A</w:t>
      </w:r>
      <w:r w:rsidRPr="00E40534">
        <w:rPr>
          <w:rFonts w:ascii="Arial" w:eastAsia="Times New Roman" w:hAnsi="Arial" w:cs="Arial"/>
          <w:color w:val="000000"/>
          <w:spacing w:val="3"/>
          <w:sz w:val="20"/>
          <w:szCs w:val="20"/>
          <w:lang w:bidi="en-US"/>
        </w:rPr>
        <w:t>D</w:t>
      </w:r>
      <w:r w:rsidRPr="00E40534">
        <w:rPr>
          <w:rFonts w:ascii="Arial" w:eastAsia="Times New Roman" w:hAnsi="Arial" w:cs="Arial"/>
          <w:color w:val="000000"/>
          <w:spacing w:val="-3"/>
          <w:sz w:val="20"/>
          <w:szCs w:val="20"/>
          <w:lang w:bidi="en-US"/>
        </w:rPr>
        <w:t xml:space="preserve">I </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ean</w:t>
      </w:r>
      <w:r w:rsidRPr="00E40534">
        <w:rPr>
          <w:rFonts w:ascii="Arial" w:eastAsia="Times New Roman" w:hAnsi="Arial" w:cs="Arial"/>
          <w:color w:val="000000"/>
          <w:spacing w:val="1"/>
          <w:sz w:val="20"/>
          <w:szCs w:val="20"/>
          <w:lang w:bidi="en-US"/>
        </w:rPr>
        <w:t>s</w:t>
      </w:r>
      <w:r w:rsidR="004A45D5">
        <w:rPr>
          <w:rFonts w:ascii="Arial" w:eastAsia="Times New Roman" w:hAnsi="Arial" w:cs="Arial"/>
          <w:color w:val="000000"/>
          <w:spacing w:val="-13"/>
          <w:sz w:val="20"/>
          <w:szCs w:val="20"/>
          <w:lang w:bidi="en-US"/>
        </w:rPr>
        <w:t xml:space="preserve"> </w:t>
      </w:r>
      <w:r w:rsidRPr="00E40534">
        <w:rPr>
          <w:rFonts w:ascii="Arial" w:eastAsia="Times New Roman" w:hAnsi="Arial" w:cs="Arial"/>
          <w:color w:val="000000"/>
          <w:spacing w:val="-13"/>
          <w:sz w:val="20"/>
          <w:szCs w:val="20"/>
          <w:lang w:bidi="en-US"/>
        </w:rPr>
        <w:t>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cepta</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le</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8"/>
          <w:sz w:val="20"/>
          <w:szCs w:val="20"/>
          <w:lang w:bidi="en-US"/>
        </w:rPr>
        <w:t>l</w:t>
      </w:r>
      <w:r w:rsidRPr="00E40534">
        <w:rPr>
          <w:rFonts w:ascii="Arial" w:eastAsia="Times New Roman" w:hAnsi="Arial" w:cs="Arial"/>
          <w:color w:val="000000"/>
          <w:spacing w:val="-4"/>
          <w:sz w:val="20"/>
          <w:szCs w:val="20"/>
          <w:lang w:bidi="en-US"/>
        </w:rPr>
        <w:t>y I</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ta</w:t>
      </w:r>
      <w:r w:rsidRPr="00E40534">
        <w:rPr>
          <w:rFonts w:ascii="Arial" w:eastAsia="Times New Roman" w:hAnsi="Arial" w:cs="Arial"/>
          <w:color w:val="000000"/>
          <w:spacing w:val="3"/>
          <w:sz w:val="20"/>
          <w:szCs w:val="20"/>
          <w:lang w:bidi="en-US"/>
        </w:rPr>
        <w:t>k</w:t>
      </w:r>
      <w:r w:rsidRPr="00E40534">
        <w:rPr>
          <w:rFonts w:ascii="Arial" w:eastAsia="Times New Roman" w:hAnsi="Arial" w:cs="Arial"/>
          <w:color w:val="000000"/>
          <w:sz w:val="20"/>
          <w:szCs w:val="20"/>
          <w:lang w:bidi="en-US"/>
        </w:rPr>
        <w:t xml:space="preserve">e; NOEL </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ean</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No</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ob</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z w:val="20"/>
          <w:szCs w:val="20"/>
          <w:lang w:bidi="en-US"/>
        </w:rPr>
        <w:t>va</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le</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ef</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w:t>
      </w:r>
      <w:r w:rsidRPr="00E40534">
        <w:rPr>
          <w:rFonts w:ascii="Arial" w:eastAsia="Times New Roman" w:hAnsi="Arial" w:cs="Arial"/>
          <w:color w:val="000000"/>
          <w:spacing w:val="1"/>
          <w:sz w:val="20"/>
          <w:szCs w:val="20"/>
          <w:lang w:bidi="en-US"/>
        </w:rPr>
        <w:t>-</w:t>
      </w:r>
      <w:r w:rsidRPr="00E40534">
        <w:rPr>
          <w:rFonts w:ascii="Arial" w:eastAsia="Times New Roman" w:hAnsi="Arial" w:cs="Arial"/>
          <w:color w:val="000000"/>
          <w:sz w:val="20"/>
          <w:szCs w:val="20"/>
          <w:lang w:bidi="en-US"/>
        </w:rPr>
        <w:t>lev</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pacing w:val="-1"/>
          <w:sz w:val="20"/>
          <w:szCs w:val="20"/>
          <w:lang w:bidi="en-US"/>
        </w:rPr>
        <w:t xml:space="preserve">l. </w:t>
      </w:r>
    </w:p>
    <w:p w14:paraId="394FFADE" w14:textId="37411F31" w:rsidR="002F73C4" w:rsidRDefault="00AE7AC9">
      <w:pPr>
        <w:spacing w:line="222" w:lineRule="exact"/>
        <w:ind w:left="216"/>
        <w:rPr>
          <w:rFonts w:ascii="Times New Roman" w:eastAsia="Times New Roman" w:hAnsi="Times New Roman" w:cs="Times New Roman"/>
          <w:color w:val="010302"/>
        </w:rPr>
      </w:pPr>
      <w:r>
        <w:rPr>
          <w:rFonts w:ascii="Times New Roman" w:eastAsia="Times New Roman" w:hAnsi="Times New Roman" w:cs="Times New Roman"/>
          <w:color w:val="000000"/>
          <w:sz w:val="18"/>
          <w:szCs w:val="18"/>
          <w:lang w:bidi="en-US"/>
        </w:rPr>
        <w:t xml:space="preserve"> </w:t>
      </w:r>
    </w:p>
    <w:tbl>
      <w:tblPr>
        <w:tblStyle w:val="TableGrid"/>
        <w:tblpPr w:vertAnchor="text" w:horzAnchor="page" w:tblpX="700"/>
        <w:tblOverlap w:val="never"/>
        <w:tblW w:w="10460" w:type="dxa"/>
        <w:tblLayout w:type="fixed"/>
        <w:tblLook w:val="04A0" w:firstRow="1" w:lastRow="0" w:firstColumn="1" w:lastColumn="0" w:noHBand="0" w:noVBand="1"/>
      </w:tblPr>
      <w:tblGrid>
        <w:gridCol w:w="10460"/>
      </w:tblGrid>
      <w:tr w:rsidR="002F73C4" w:rsidRPr="00E40534" w14:paraId="394FFAE0" w14:textId="77777777" w:rsidTr="00BA5396">
        <w:trPr>
          <w:trHeight w:hRule="exact" w:val="323"/>
        </w:trPr>
        <w:tc>
          <w:tcPr>
            <w:tcW w:w="10460" w:type="dxa"/>
            <w:tcBorders>
              <w:left w:val="nil"/>
              <w:right w:val="nil"/>
            </w:tcBorders>
            <w:shd w:val="clear" w:color="auto" w:fill="E5E5E5"/>
          </w:tcPr>
          <w:p w14:paraId="394FFADF" w14:textId="77777777" w:rsidR="002F73C4" w:rsidRPr="00E40534" w:rsidRDefault="00AE7AC9">
            <w:pPr>
              <w:ind w:left="3149" w:right="3141"/>
              <w:jc w:val="right"/>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61" behindDoc="1" locked="0" layoutInCell="1" allowOverlap="1" wp14:anchorId="394FFB76" wp14:editId="394FFB77">
                      <wp:simplePos x="0" y="0"/>
                      <wp:positionH relativeFrom="page">
                        <wp:posOffset>5080</wp:posOffset>
                      </wp:positionH>
                      <wp:positionV relativeFrom="line">
                        <wp:posOffset>-35809</wp:posOffset>
                      </wp:positionV>
                      <wp:extent cx="6661403" cy="239268"/>
                      <wp:effectExtent l="0" t="0" r="0" b="0"/>
                      <wp:wrapNone/>
                      <wp:docPr id="132" name="Freeform 132"/>
                      <wp:cNvGraphicFramePr/>
                      <a:graphic xmlns:a="http://schemas.openxmlformats.org/drawingml/2006/main">
                        <a:graphicData uri="http://schemas.microsoft.com/office/word/2010/wordprocessingShape">
                          <wps:wsp>
                            <wps:cNvSpPr/>
                            <wps:spPr>
                              <a:xfrm flipV="1">
                                <a:off x="0" y="0"/>
                                <a:ext cx="6661403" cy="239268"/>
                              </a:xfrm>
                              <a:custGeom>
                                <a:avLst/>
                                <a:gdLst/>
                                <a:ahLst/>
                                <a:cxnLst/>
                                <a:rect l="l" t="t" r="r" b="b"/>
                                <a:pathLst>
                                  <a:path w="8881871" h="319024">
                                    <a:moveTo>
                                      <a:pt x="0" y="24384"/>
                                    </a:moveTo>
                                    <a:lnTo>
                                      <a:pt x="8881871" y="24384"/>
                                    </a:lnTo>
                                    <a:lnTo>
                                      <a:pt x="8881871" y="0"/>
                                    </a:lnTo>
                                    <a:lnTo>
                                      <a:pt x="0" y="0"/>
                                    </a:lnTo>
                                    <a:moveTo>
                                      <a:pt x="0" y="2438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379A5A" id="Freeform 132" o:spid="_x0000_s1026" style="position:absolute;margin-left:.4pt;margin-top:-2.8pt;width:524.5pt;height:18.85pt;flip:y;z-index:-251658219;visibility:visible;mso-wrap-style:square;mso-wrap-distance-left:9pt;mso-wrap-distance-top:0;mso-wrap-distance-right:9pt;mso-wrap-distance-bottom:0;mso-position-horizontal:absolute;mso-position-horizontal-relative:page;mso-position-vertical:absolute;mso-position-vertical-relative:line;v-text-anchor:top" coordsize="8881871,31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" path="m,24384r8881871,l8881871,,,m,24384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tion 12</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 Ecologica</w:t>
            </w:r>
            <w:r w:rsidRPr="00E40534">
              <w:rPr>
                <w:rFonts w:ascii="Arial" w:eastAsia="Times New Roman" w:hAnsi="Arial" w:cs="Arial"/>
                <w:b/>
                <w:bCs/>
                <w:color w:val="000000"/>
                <w:spacing w:val="3"/>
                <w:sz w:val="24"/>
                <w:szCs w:val="24"/>
                <w:lang w:bidi="en-US"/>
              </w:rPr>
              <w:t>l</w:t>
            </w:r>
            <w:r w:rsidRPr="00E40534">
              <w:rPr>
                <w:rFonts w:ascii="Arial" w:eastAsia="Times New Roman" w:hAnsi="Arial" w:cs="Arial"/>
                <w:b/>
                <w:bCs/>
                <w:color w:val="000000"/>
                <w:sz w:val="24"/>
                <w:szCs w:val="24"/>
                <w:lang w:bidi="en-US"/>
              </w:rPr>
              <w:t xml:space="preserve"> Information  </w:t>
            </w:r>
          </w:p>
        </w:tc>
      </w:tr>
    </w:tbl>
    <w:p w14:paraId="394FFAE1" w14:textId="6E5E5AD0" w:rsidR="002F73C4" w:rsidRPr="00E40534" w:rsidRDefault="00BA5396">
      <w:pPr>
        <w:spacing w:before="100" w:line="222" w:lineRule="exact"/>
        <w:ind w:left="216"/>
        <w:rPr>
          <w:rFonts w:ascii="Arial" w:eastAsia="Times New Roman" w:hAnsi="Arial" w:cs="Arial"/>
          <w:color w:val="010302"/>
        </w:rPr>
      </w:pPr>
      <w:r w:rsidRPr="00BA5396">
        <w:rPr>
          <w:rFonts w:ascii="Arial" w:eastAsia="Arial" w:hAnsi="Arial" w:cs="Arial"/>
          <w:b/>
          <w:color w:val="000000"/>
          <w:kern w:val="2"/>
          <w:lang w:val="en-AU" w:eastAsia="en-AU"/>
          <w14:ligatures w14:val="standardContextual"/>
        </w:rPr>
        <w:t>Ecotoxicity</w:t>
      </w:r>
      <w:r w:rsidRPr="00BA5396">
        <w:rPr>
          <w:rFonts w:ascii="Arial" w:eastAsia="Arial" w:hAnsi="Arial" w:cs="Arial"/>
          <w:b/>
          <w:color w:val="000000"/>
          <w:kern w:val="2"/>
          <w:sz w:val="20"/>
          <w:lang w:val="en-AU" w:eastAsia="en-AU"/>
          <w14:ligatures w14:val="standardContextual"/>
        </w:rPr>
        <w:t xml:space="preserve">: </w:t>
      </w:r>
      <w:r w:rsidR="00AE7AC9" w:rsidRPr="00E40534">
        <w:rPr>
          <w:rFonts w:ascii="Arial" w:eastAsia="Times New Roman" w:hAnsi="Arial" w:cs="Arial"/>
          <w:color w:val="000000"/>
          <w:sz w:val="20"/>
          <w:szCs w:val="20"/>
          <w:lang w:bidi="en-US"/>
        </w:rPr>
        <w:t>Ve</w:t>
      </w:r>
      <w:r w:rsidR="00AE7AC9" w:rsidRPr="00E40534">
        <w:rPr>
          <w:rFonts w:ascii="Arial" w:eastAsia="Times New Roman" w:hAnsi="Arial" w:cs="Arial"/>
          <w:color w:val="000000"/>
          <w:spacing w:val="3"/>
          <w:sz w:val="20"/>
          <w:szCs w:val="20"/>
          <w:lang w:bidi="en-US"/>
        </w:rPr>
        <w:t>r</w:t>
      </w:r>
      <w:r w:rsidR="00AE7AC9" w:rsidRPr="00E40534">
        <w:rPr>
          <w:rFonts w:ascii="Arial" w:eastAsia="Times New Roman" w:hAnsi="Arial" w:cs="Arial"/>
          <w:color w:val="000000"/>
          <w:spacing w:val="-5"/>
          <w:sz w:val="20"/>
          <w:szCs w:val="20"/>
          <w:lang w:bidi="en-US"/>
        </w:rPr>
        <w:t>y</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to</w:t>
      </w:r>
      <w:r w:rsidR="00AE7AC9" w:rsidRPr="00E40534">
        <w:rPr>
          <w:rFonts w:ascii="Arial" w:eastAsia="Times New Roman" w:hAnsi="Arial" w:cs="Arial"/>
          <w:color w:val="000000"/>
          <w:spacing w:val="1"/>
          <w:sz w:val="20"/>
          <w:szCs w:val="20"/>
          <w:lang w:bidi="en-US"/>
        </w:rPr>
        <w:t>x</w:t>
      </w:r>
      <w:r w:rsidR="00AE7AC9" w:rsidRPr="00E40534">
        <w:rPr>
          <w:rFonts w:ascii="Arial" w:eastAsia="Times New Roman" w:hAnsi="Arial" w:cs="Arial"/>
          <w:color w:val="000000"/>
          <w:sz w:val="20"/>
          <w:szCs w:val="20"/>
          <w:lang w:bidi="en-US"/>
        </w:rPr>
        <w:t xml:space="preserve">ic </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o a</w:t>
      </w:r>
      <w:r w:rsidR="00AE7AC9" w:rsidRPr="00E40534">
        <w:rPr>
          <w:rFonts w:ascii="Arial" w:eastAsia="Times New Roman" w:hAnsi="Arial" w:cs="Arial"/>
          <w:color w:val="000000"/>
          <w:spacing w:val="2"/>
          <w:sz w:val="20"/>
          <w:szCs w:val="20"/>
          <w:lang w:bidi="en-US"/>
        </w:rPr>
        <w:t>q</w:t>
      </w:r>
      <w:r w:rsidR="00AE7AC9" w:rsidRPr="00E40534">
        <w:rPr>
          <w:rFonts w:ascii="Arial" w:eastAsia="Times New Roman" w:hAnsi="Arial" w:cs="Arial"/>
          <w:color w:val="000000"/>
          <w:sz w:val="20"/>
          <w:szCs w:val="20"/>
          <w:lang w:bidi="en-US"/>
        </w:rPr>
        <w:t>ua</w:t>
      </w:r>
      <w:r w:rsidR="00AE7AC9" w:rsidRPr="00E40534">
        <w:rPr>
          <w:rFonts w:ascii="Arial" w:eastAsia="Times New Roman" w:hAnsi="Arial" w:cs="Arial"/>
          <w:color w:val="000000"/>
          <w:spacing w:val="2"/>
          <w:sz w:val="20"/>
          <w:szCs w:val="20"/>
          <w:lang w:bidi="en-US"/>
        </w:rPr>
        <w:t>t</w:t>
      </w:r>
      <w:r w:rsidR="00AE7AC9" w:rsidRPr="00E40534">
        <w:rPr>
          <w:rFonts w:ascii="Arial" w:eastAsia="Times New Roman" w:hAnsi="Arial" w:cs="Arial"/>
          <w:color w:val="000000"/>
          <w:sz w:val="20"/>
          <w:szCs w:val="20"/>
          <w:lang w:bidi="en-US"/>
        </w:rPr>
        <w:t>ic o</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z w:val="20"/>
          <w:szCs w:val="20"/>
          <w:lang w:bidi="en-US"/>
        </w:rPr>
        <w:t>g</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10"/>
          <w:sz w:val="20"/>
          <w:szCs w:val="20"/>
          <w:lang w:bidi="en-US"/>
        </w:rPr>
        <w:t>i</w:t>
      </w:r>
      <w:r w:rsidR="00AE7AC9" w:rsidRPr="00E40534">
        <w:rPr>
          <w:rFonts w:ascii="Arial" w:eastAsia="Times New Roman" w:hAnsi="Arial" w:cs="Arial"/>
          <w:color w:val="000000"/>
          <w:sz w:val="20"/>
          <w:szCs w:val="20"/>
          <w:lang w:bidi="en-US"/>
        </w:rPr>
        <w:t>s</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s, </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y cau</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2"/>
          <w:sz w:val="20"/>
          <w:szCs w:val="20"/>
          <w:lang w:bidi="en-US"/>
        </w:rPr>
        <w:t xml:space="preserve"> </w:t>
      </w:r>
      <w:r w:rsidR="00AE7AC9" w:rsidRPr="00E40534">
        <w:rPr>
          <w:rFonts w:ascii="Arial" w:eastAsia="Times New Roman" w:hAnsi="Arial" w:cs="Arial"/>
          <w:color w:val="000000"/>
          <w:sz w:val="20"/>
          <w:szCs w:val="20"/>
          <w:lang w:bidi="en-US"/>
        </w:rPr>
        <w:t>long</w:t>
      </w:r>
      <w:r w:rsidR="00AE7AC9" w:rsidRPr="00E40534">
        <w:rPr>
          <w:rFonts w:ascii="Arial" w:eastAsia="Times New Roman" w:hAnsi="Arial" w:cs="Arial"/>
          <w:color w:val="000000"/>
          <w:spacing w:val="1"/>
          <w:sz w:val="20"/>
          <w:szCs w:val="20"/>
          <w:lang w:bidi="en-US"/>
        </w:rPr>
        <w:t>-</w:t>
      </w:r>
      <w:r w:rsidR="00AE7AC9" w:rsidRPr="00E40534">
        <w:rPr>
          <w:rFonts w:ascii="Arial" w:eastAsia="Times New Roman" w:hAnsi="Arial" w:cs="Arial"/>
          <w:color w:val="000000"/>
          <w:sz w:val="20"/>
          <w:szCs w:val="20"/>
          <w:lang w:bidi="en-US"/>
        </w:rPr>
        <w:t>te</w:t>
      </w:r>
      <w:r w:rsidR="00AE7AC9" w:rsidRPr="00E40534">
        <w:rPr>
          <w:rFonts w:ascii="Arial" w:eastAsia="Times New Roman" w:hAnsi="Arial" w:cs="Arial"/>
          <w:color w:val="000000"/>
          <w:spacing w:val="1"/>
          <w:sz w:val="20"/>
          <w:szCs w:val="20"/>
          <w:lang w:bidi="en-US"/>
        </w:rPr>
        <w:t>r</w:t>
      </w:r>
      <w:r w:rsidR="00AE7AC9" w:rsidRPr="00E40534">
        <w:rPr>
          <w:rFonts w:ascii="Arial" w:eastAsia="Times New Roman" w:hAnsi="Arial" w:cs="Arial"/>
          <w:color w:val="000000"/>
          <w:spacing w:val="3"/>
          <w:sz w:val="20"/>
          <w:szCs w:val="20"/>
          <w:lang w:bidi="en-US"/>
        </w:rPr>
        <w:t>m</w:t>
      </w:r>
      <w:r w:rsidR="00AE7AC9" w:rsidRPr="00E40534">
        <w:rPr>
          <w:rFonts w:ascii="Arial" w:eastAsia="Times New Roman" w:hAnsi="Arial" w:cs="Arial"/>
          <w:color w:val="000000"/>
          <w:sz w:val="20"/>
          <w:szCs w:val="20"/>
          <w:lang w:bidi="en-US"/>
        </w:rPr>
        <w:t xml:space="preserve"> ad</w:t>
      </w:r>
      <w:r w:rsidR="00AE7AC9" w:rsidRPr="00E40534">
        <w:rPr>
          <w:rFonts w:ascii="Arial" w:eastAsia="Times New Roman" w:hAnsi="Arial" w:cs="Arial"/>
          <w:color w:val="000000"/>
          <w:spacing w:val="1"/>
          <w:sz w:val="20"/>
          <w:szCs w:val="20"/>
          <w:lang w:bidi="en-US"/>
        </w:rPr>
        <w:t>v</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rs</w:t>
      </w:r>
      <w:r w:rsidR="00AE7AC9" w:rsidRPr="00E40534">
        <w:rPr>
          <w:rFonts w:ascii="Arial" w:eastAsia="Times New Roman" w:hAnsi="Arial" w:cs="Arial"/>
          <w:color w:val="000000"/>
          <w:sz w:val="20"/>
          <w:szCs w:val="20"/>
          <w:lang w:bidi="en-US"/>
        </w:rPr>
        <w:t>e e</w:t>
      </w:r>
      <w:r w:rsidR="00AE7AC9" w:rsidRPr="00E40534">
        <w:rPr>
          <w:rFonts w:ascii="Arial" w:eastAsia="Times New Roman" w:hAnsi="Arial" w:cs="Arial"/>
          <w:color w:val="000000"/>
          <w:spacing w:val="-9"/>
          <w:sz w:val="20"/>
          <w:szCs w:val="20"/>
          <w:lang w:bidi="en-US"/>
        </w:rPr>
        <w:t>ff</w:t>
      </w:r>
      <w:r w:rsidR="00AE7AC9" w:rsidRPr="00E40534">
        <w:rPr>
          <w:rFonts w:ascii="Arial" w:eastAsia="Times New Roman" w:hAnsi="Arial" w:cs="Arial"/>
          <w:color w:val="000000"/>
          <w:sz w:val="20"/>
          <w:szCs w:val="20"/>
          <w:lang w:bidi="en-US"/>
        </w:rPr>
        <w:t>e</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t</w:t>
      </w:r>
      <w:r w:rsidR="00AE7AC9" w:rsidRPr="00E40534">
        <w:rPr>
          <w:rFonts w:ascii="Arial" w:eastAsia="Times New Roman" w:hAnsi="Arial" w:cs="Arial"/>
          <w:color w:val="000000"/>
          <w:spacing w:val="1"/>
          <w:sz w:val="20"/>
          <w:szCs w:val="20"/>
          <w:lang w:bidi="en-US"/>
        </w:rPr>
        <w:t>s</w:t>
      </w:r>
      <w:r w:rsidR="00AE7AC9" w:rsidRPr="00E40534">
        <w:rPr>
          <w:rFonts w:ascii="Arial" w:eastAsia="Times New Roman" w:hAnsi="Arial" w:cs="Arial"/>
          <w:color w:val="000000"/>
          <w:sz w:val="20"/>
          <w:szCs w:val="20"/>
          <w:lang w:bidi="en-US"/>
        </w:rPr>
        <w:t xml:space="preserve"> to the </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z w:val="20"/>
          <w:szCs w:val="20"/>
          <w:lang w:bidi="en-US"/>
        </w:rPr>
        <w:t>qu</w:t>
      </w:r>
      <w:r w:rsidR="00AE7AC9" w:rsidRPr="00E40534">
        <w:rPr>
          <w:rFonts w:ascii="Arial" w:eastAsia="Times New Roman" w:hAnsi="Arial" w:cs="Arial"/>
          <w:color w:val="000000"/>
          <w:spacing w:val="2"/>
          <w:sz w:val="20"/>
          <w:szCs w:val="20"/>
          <w:lang w:bidi="en-US"/>
        </w:rPr>
        <w:t>a</w:t>
      </w:r>
      <w:r w:rsidR="00AE7AC9" w:rsidRPr="00E40534">
        <w:rPr>
          <w:rFonts w:ascii="Arial" w:eastAsia="Times New Roman" w:hAnsi="Arial" w:cs="Arial"/>
          <w:color w:val="000000"/>
          <w:spacing w:val="-7"/>
          <w:sz w:val="20"/>
          <w:szCs w:val="20"/>
          <w:lang w:bidi="en-US"/>
        </w:rPr>
        <w:t>ti</w:t>
      </w:r>
      <w:r w:rsidR="00AE7AC9" w:rsidRPr="00E40534">
        <w:rPr>
          <w:rFonts w:ascii="Arial" w:eastAsia="Times New Roman" w:hAnsi="Arial" w:cs="Arial"/>
          <w:color w:val="000000"/>
          <w:spacing w:val="1"/>
          <w:sz w:val="20"/>
          <w:szCs w:val="20"/>
          <w:lang w:bidi="en-US"/>
        </w:rPr>
        <w:t>c</w:t>
      </w:r>
      <w:r w:rsidR="00AE7AC9" w:rsidRPr="00E40534">
        <w:rPr>
          <w:rFonts w:ascii="Arial" w:eastAsia="Times New Roman" w:hAnsi="Arial" w:cs="Arial"/>
          <w:color w:val="000000"/>
          <w:sz w:val="20"/>
          <w:szCs w:val="20"/>
          <w:lang w:bidi="en-US"/>
        </w:rPr>
        <w:t xml:space="preserve"> e</w:t>
      </w:r>
      <w:r w:rsidR="00AE7AC9" w:rsidRPr="00E40534">
        <w:rPr>
          <w:rFonts w:ascii="Arial" w:eastAsia="Times New Roman" w:hAnsi="Arial" w:cs="Arial"/>
          <w:color w:val="000000"/>
          <w:spacing w:val="2"/>
          <w:sz w:val="20"/>
          <w:szCs w:val="20"/>
          <w:lang w:bidi="en-US"/>
        </w:rPr>
        <w:t>n</w:t>
      </w:r>
      <w:r w:rsidR="00AE7AC9" w:rsidRPr="00E40534">
        <w:rPr>
          <w:rFonts w:ascii="Arial" w:eastAsia="Times New Roman" w:hAnsi="Arial" w:cs="Arial"/>
          <w:color w:val="000000"/>
          <w:spacing w:val="-5"/>
          <w:sz w:val="20"/>
          <w:szCs w:val="20"/>
          <w:lang w:bidi="en-US"/>
        </w:rPr>
        <w:t>vir</w:t>
      </w:r>
      <w:r w:rsidR="00AE7AC9" w:rsidRPr="00E40534">
        <w:rPr>
          <w:rFonts w:ascii="Arial" w:eastAsia="Times New Roman" w:hAnsi="Arial" w:cs="Arial"/>
          <w:color w:val="000000"/>
          <w:spacing w:val="2"/>
          <w:sz w:val="20"/>
          <w:szCs w:val="20"/>
          <w:lang w:bidi="en-US"/>
        </w:rPr>
        <w:t>o</w:t>
      </w:r>
      <w:r w:rsidR="00AE7AC9" w:rsidRPr="00E40534">
        <w:rPr>
          <w:rFonts w:ascii="Arial" w:eastAsia="Times New Roman" w:hAnsi="Arial" w:cs="Arial"/>
          <w:color w:val="000000"/>
          <w:sz w:val="20"/>
          <w:szCs w:val="20"/>
          <w:lang w:bidi="en-US"/>
        </w:rPr>
        <w:t>n</w:t>
      </w:r>
      <w:r w:rsidR="00AE7AC9" w:rsidRPr="00E40534">
        <w:rPr>
          <w:rFonts w:ascii="Arial" w:eastAsia="Times New Roman" w:hAnsi="Arial" w:cs="Arial"/>
          <w:color w:val="000000"/>
          <w:spacing w:val="5"/>
          <w:sz w:val="20"/>
          <w:szCs w:val="20"/>
          <w:lang w:bidi="en-US"/>
        </w:rPr>
        <w:t>m</w:t>
      </w:r>
      <w:r w:rsidR="00AE7AC9" w:rsidRPr="00E40534">
        <w:rPr>
          <w:rFonts w:ascii="Arial" w:eastAsia="Times New Roman" w:hAnsi="Arial" w:cs="Arial"/>
          <w:color w:val="000000"/>
          <w:sz w:val="20"/>
          <w:szCs w:val="20"/>
          <w:lang w:bidi="en-US"/>
        </w:rPr>
        <w:t xml:space="preserve">ent.   </w:t>
      </w:r>
    </w:p>
    <w:p w14:paraId="7F98A11B" w14:textId="77777777" w:rsidR="00E12536" w:rsidRDefault="00E12536">
      <w:pPr>
        <w:spacing w:line="222" w:lineRule="exact"/>
        <w:ind w:left="216"/>
        <w:rPr>
          <w:rFonts w:ascii="Arial" w:eastAsia="Times New Roman" w:hAnsi="Arial" w:cs="Arial"/>
          <w:b/>
          <w:bCs/>
          <w:color w:val="000000"/>
          <w:sz w:val="20"/>
          <w:szCs w:val="20"/>
          <w:lang w:bidi="en-US"/>
        </w:rPr>
      </w:pPr>
    </w:p>
    <w:p w14:paraId="09B93EAA" w14:textId="77777777" w:rsidR="000C7D90" w:rsidRDefault="0038462F">
      <w:pPr>
        <w:spacing w:line="222" w:lineRule="exact"/>
        <w:ind w:left="216"/>
        <w:rPr>
          <w:rFonts w:ascii="Arial" w:eastAsia="Times New Roman" w:hAnsi="Arial" w:cs="Arial"/>
          <w:color w:val="000000"/>
          <w:sz w:val="20"/>
          <w:szCs w:val="20"/>
          <w:lang w:bidi="en-US"/>
        </w:rPr>
      </w:pPr>
      <w:r w:rsidRPr="0038462F">
        <w:rPr>
          <w:rFonts w:ascii="Arial" w:eastAsia="Arial" w:hAnsi="Arial" w:cs="Arial"/>
          <w:b/>
          <w:color w:val="000000"/>
          <w:kern w:val="2"/>
          <w:lang w:val="en-AU" w:eastAsia="en-AU"/>
          <w14:ligatures w14:val="standardContextual"/>
        </w:rPr>
        <w:t>Persistence and Degradability</w:t>
      </w:r>
      <w:r w:rsidRPr="0038462F">
        <w:rPr>
          <w:rFonts w:ascii="Arial" w:eastAsia="Arial" w:hAnsi="Arial" w:cs="Arial"/>
          <w:b/>
          <w:bCs/>
          <w:color w:val="000000"/>
          <w:kern w:val="2"/>
          <w:sz w:val="20"/>
          <w:lang w:val="en-AU" w:eastAsia="en-AU"/>
          <w14:ligatures w14:val="standardContextual"/>
        </w:rPr>
        <w:t>:</w:t>
      </w:r>
      <w:r>
        <w:rPr>
          <w:rFonts w:ascii="Arial" w:eastAsia="Arial" w:hAnsi="Arial" w:cs="Arial"/>
          <w:b/>
          <w:bCs/>
          <w:color w:val="000000"/>
          <w:kern w:val="2"/>
          <w:sz w:val="20"/>
          <w:lang w:val="en-AU" w:eastAsia="en-AU"/>
          <w14:ligatures w14:val="standardContextual"/>
        </w:rPr>
        <w:t xml:space="preserve"> </w:t>
      </w:r>
      <w:r w:rsidRPr="00682862">
        <w:rPr>
          <w:rFonts w:ascii="Arial" w:eastAsia="Times New Roman" w:hAnsi="Arial" w:cs="Arial"/>
          <w:color w:val="000000"/>
          <w:spacing w:val="-7"/>
          <w:sz w:val="20"/>
          <w:szCs w:val="20"/>
          <w:lang w:bidi="en-US"/>
        </w:rPr>
        <w:t>At</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a</w:t>
      </w:r>
      <w:r w:rsidRPr="00682862">
        <w:rPr>
          <w:rFonts w:ascii="Arial" w:eastAsia="Times New Roman" w:hAnsi="Arial" w:cs="Arial"/>
          <w:color w:val="000000"/>
          <w:sz w:val="20"/>
          <w:szCs w:val="20"/>
          <w:lang w:bidi="en-US"/>
        </w:rPr>
        <w:t>z</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ne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is h</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pacing w:val="2"/>
          <w:sz w:val="20"/>
          <w:szCs w:val="20"/>
          <w:lang w:bidi="en-US"/>
        </w:rPr>
        <w:t>g</w:t>
      </w:r>
      <w:r w:rsidRPr="00682862">
        <w:rPr>
          <w:rFonts w:ascii="Arial" w:eastAsia="Times New Roman" w:hAnsi="Arial" w:cs="Arial"/>
          <w:color w:val="000000"/>
          <w:sz w:val="20"/>
          <w:szCs w:val="20"/>
          <w:lang w:bidi="en-US"/>
        </w:rPr>
        <w:t>h</w:t>
      </w:r>
      <w:r w:rsidRPr="00682862">
        <w:rPr>
          <w:rFonts w:ascii="Arial" w:eastAsia="Times New Roman" w:hAnsi="Arial" w:cs="Arial"/>
          <w:color w:val="000000"/>
          <w:spacing w:val="-8"/>
          <w:sz w:val="20"/>
          <w:szCs w:val="20"/>
          <w:lang w:bidi="en-US"/>
        </w:rPr>
        <w:t>l</w:t>
      </w:r>
      <w:r w:rsidRPr="00682862">
        <w:rPr>
          <w:rFonts w:ascii="Arial" w:eastAsia="Times New Roman" w:hAnsi="Arial" w:cs="Arial"/>
          <w:color w:val="000000"/>
          <w:sz w:val="20"/>
          <w:szCs w:val="20"/>
          <w:lang w:bidi="en-US"/>
        </w:rPr>
        <w:t>y pe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sis</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ent</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 xml:space="preserve">in </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pacing w:val="-4"/>
          <w:sz w:val="20"/>
          <w:szCs w:val="20"/>
          <w:lang w:bidi="en-US"/>
        </w:rPr>
        <w:t>oil</w:t>
      </w:r>
      <w:r w:rsidRPr="00682862">
        <w:rPr>
          <w:rFonts w:ascii="Arial" w:eastAsia="Times New Roman" w:hAnsi="Arial" w:cs="Arial"/>
          <w:color w:val="000000"/>
          <w:spacing w:val="2"/>
          <w:sz w:val="20"/>
          <w:szCs w:val="20"/>
          <w:lang w:bidi="en-US"/>
        </w:rPr>
        <w:t>.</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he</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 xml:space="preserve">ical </w:t>
      </w:r>
      <w:r w:rsidRPr="00682862">
        <w:rPr>
          <w:rFonts w:ascii="Arial" w:eastAsia="Times New Roman" w:hAnsi="Arial" w:cs="Arial"/>
          <w:color w:val="000000"/>
          <w:spacing w:val="4"/>
          <w:sz w:val="20"/>
          <w:szCs w:val="20"/>
          <w:lang w:bidi="en-US"/>
        </w:rPr>
        <w:t>h</w:t>
      </w:r>
      <w:r w:rsidRPr="00682862">
        <w:rPr>
          <w:rFonts w:ascii="Arial" w:eastAsia="Times New Roman" w:hAnsi="Arial" w:cs="Arial"/>
          <w:color w:val="000000"/>
          <w:sz w:val="20"/>
          <w:szCs w:val="20"/>
          <w:lang w:bidi="en-US"/>
        </w:rPr>
        <w:t>yd</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pacing w:val="-5"/>
          <w:sz w:val="20"/>
          <w:szCs w:val="20"/>
          <w:lang w:bidi="en-US"/>
        </w:rPr>
        <w:t>y</w:t>
      </w:r>
      <w:r w:rsidRPr="00682862">
        <w:rPr>
          <w:rFonts w:ascii="Arial" w:eastAsia="Times New Roman" w:hAnsi="Arial" w:cs="Arial"/>
          <w:color w:val="000000"/>
          <w:spacing w:val="3"/>
          <w:sz w:val="20"/>
          <w:szCs w:val="20"/>
          <w:lang w:bidi="en-US"/>
        </w:rPr>
        <w:t>s</w:t>
      </w:r>
      <w:r w:rsidRPr="00682862">
        <w:rPr>
          <w:rFonts w:ascii="Arial" w:eastAsia="Times New Roman" w:hAnsi="Arial" w:cs="Arial"/>
          <w:color w:val="000000"/>
          <w:spacing w:val="-14"/>
          <w:sz w:val="20"/>
          <w:szCs w:val="20"/>
          <w:lang w:bidi="en-US"/>
        </w:rPr>
        <w:t>i</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pacing w:val="-5"/>
          <w:sz w:val="20"/>
          <w:szCs w:val="20"/>
          <w:lang w:bidi="en-US"/>
        </w:rPr>
        <w:t>oll</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z w:val="20"/>
          <w:szCs w:val="20"/>
          <w:lang w:bidi="en-US"/>
        </w:rPr>
        <w:t>wed</w:t>
      </w:r>
      <w:r w:rsidRPr="00682862">
        <w:rPr>
          <w:rFonts w:ascii="Arial" w:eastAsia="Times New Roman" w:hAnsi="Arial" w:cs="Arial"/>
          <w:color w:val="000000"/>
          <w:spacing w:val="2"/>
          <w:sz w:val="20"/>
          <w:szCs w:val="20"/>
          <w:lang w:bidi="en-US"/>
        </w:rPr>
        <w:t xml:space="preserve"> b</w:t>
      </w:r>
      <w:r w:rsidRPr="00682862">
        <w:rPr>
          <w:rFonts w:ascii="Arial" w:eastAsia="Times New Roman" w:hAnsi="Arial" w:cs="Arial"/>
          <w:color w:val="000000"/>
          <w:sz w:val="20"/>
          <w:szCs w:val="20"/>
          <w:lang w:bidi="en-US"/>
        </w:rPr>
        <w:t>y</w:t>
      </w:r>
      <w:r w:rsidR="000D5355">
        <w:rPr>
          <w:rFonts w:ascii="Arial" w:eastAsia="Times New Roman" w:hAnsi="Arial" w:cs="Arial"/>
          <w:color w:val="000000"/>
          <w:sz w:val="20"/>
          <w:szCs w:val="20"/>
          <w:lang w:bidi="en-US"/>
        </w:rPr>
        <w:t xml:space="preserve"> </w:t>
      </w:r>
      <w:r w:rsidRPr="00682862">
        <w:rPr>
          <w:rFonts w:ascii="Arial" w:eastAsia="Times New Roman" w:hAnsi="Arial" w:cs="Arial"/>
          <w:color w:val="000000"/>
          <w:sz w:val="20"/>
          <w:szCs w:val="20"/>
          <w:lang w:bidi="en-US"/>
        </w:rPr>
        <w:t>deg</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ada</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ion</w:t>
      </w:r>
      <w:r w:rsidRPr="00682862">
        <w:rPr>
          <w:rFonts w:ascii="Arial" w:eastAsia="Times New Roman" w:hAnsi="Arial" w:cs="Arial"/>
          <w:color w:val="000000"/>
          <w:spacing w:val="2"/>
          <w:sz w:val="20"/>
          <w:szCs w:val="20"/>
          <w:lang w:bidi="en-US"/>
        </w:rPr>
        <w:t xml:space="preserve"> b</w:t>
      </w:r>
      <w:r w:rsidRPr="00682862">
        <w:rPr>
          <w:rFonts w:ascii="Arial" w:eastAsia="Times New Roman" w:hAnsi="Arial" w:cs="Arial"/>
          <w:color w:val="000000"/>
          <w:sz w:val="20"/>
          <w:szCs w:val="20"/>
          <w:lang w:bidi="en-US"/>
        </w:rPr>
        <w:t xml:space="preserve">y </w:t>
      </w:r>
      <w:r w:rsidRPr="00682862">
        <w:rPr>
          <w:rFonts w:ascii="Arial" w:eastAsia="Times New Roman" w:hAnsi="Arial" w:cs="Arial"/>
          <w:color w:val="000000"/>
          <w:spacing w:val="3"/>
          <w:sz w:val="20"/>
          <w:szCs w:val="20"/>
          <w:lang w:bidi="en-US"/>
        </w:rPr>
        <w:t>s</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pacing w:val="-4"/>
          <w:sz w:val="20"/>
          <w:szCs w:val="20"/>
          <w:lang w:bidi="en-US"/>
        </w:rPr>
        <w:t xml:space="preserve">l </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pacing w:val="-14"/>
          <w:sz w:val="20"/>
          <w:szCs w:val="20"/>
          <w:lang w:bidi="en-US"/>
        </w:rPr>
        <w:t>i</w:t>
      </w:r>
      <w:r w:rsidRPr="00682862">
        <w:rPr>
          <w:rFonts w:ascii="Arial" w:eastAsia="Times New Roman" w:hAnsi="Arial" w:cs="Arial"/>
          <w:color w:val="000000"/>
          <w:spacing w:val="1"/>
          <w:sz w:val="20"/>
          <w:szCs w:val="20"/>
          <w:lang w:bidi="en-US"/>
        </w:rPr>
        <w:t>cr</w:t>
      </w:r>
      <w:r w:rsidRPr="00682862">
        <w:rPr>
          <w:rFonts w:ascii="Arial" w:eastAsia="Times New Roman" w:hAnsi="Arial" w:cs="Arial"/>
          <w:color w:val="000000"/>
          <w:sz w:val="20"/>
          <w:szCs w:val="20"/>
          <w:lang w:bidi="en-US"/>
        </w:rPr>
        <w:t>oo</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ga</w:t>
      </w:r>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z w:val="20"/>
          <w:szCs w:val="20"/>
          <w:lang w:bidi="en-US"/>
        </w:rPr>
        <w:t>is</w:t>
      </w:r>
      <w:r w:rsidRPr="00682862">
        <w:rPr>
          <w:rFonts w:ascii="Arial" w:eastAsia="Times New Roman" w:hAnsi="Arial" w:cs="Arial"/>
          <w:color w:val="000000"/>
          <w:spacing w:val="3"/>
          <w:sz w:val="20"/>
          <w:szCs w:val="20"/>
          <w:lang w:bidi="en-US"/>
        </w:rPr>
        <w:t>m</w:t>
      </w:r>
      <w:r w:rsidRPr="00682862">
        <w:rPr>
          <w:rFonts w:ascii="Arial" w:eastAsia="Times New Roman" w:hAnsi="Arial" w:cs="Arial"/>
          <w:color w:val="000000"/>
          <w:sz w:val="20"/>
          <w:szCs w:val="20"/>
          <w:lang w:bidi="en-US"/>
        </w:rPr>
        <w:t>s, a</w:t>
      </w:r>
      <w:r w:rsidRPr="00682862">
        <w:rPr>
          <w:rFonts w:ascii="Arial" w:eastAsia="Times New Roman" w:hAnsi="Arial" w:cs="Arial"/>
          <w:color w:val="000000"/>
          <w:spacing w:val="1"/>
          <w:sz w:val="20"/>
          <w:szCs w:val="20"/>
          <w:lang w:bidi="en-US"/>
        </w:rPr>
        <w:t>cc</w:t>
      </w:r>
      <w:r w:rsidRPr="00682862">
        <w:rPr>
          <w:rFonts w:ascii="Arial" w:eastAsia="Times New Roman" w:hAnsi="Arial" w:cs="Arial"/>
          <w:color w:val="000000"/>
          <w:sz w:val="20"/>
          <w:szCs w:val="20"/>
          <w:lang w:bidi="en-US"/>
        </w:rPr>
        <w:t>ount</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5"/>
          <w:sz w:val="20"/>
          <w:szCs w:val="20"/>
          <w:lang w:bidi="en-US"/>
        </w:rPr>
        <w:t>m</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t o</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z w:val="20"/>
          <w:szCs w:val="20"/>
          <w:lang w:bidi="en-US"/>
        </w:rPr>
        <w:t xml:space="preserve"> the b</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ea</w:t>
      </w:r>
      <w:r w:rsidRPr="00682862">
        <w:rPr>
          <w:rFonts w:ascii="Arial" w:eastAsia="Times New Roman" w:hAnsi="Arial" w:cs="Arial"/>
          <w:color w:val="000000"/>
          <w:spacing w:val="3"/>
          <w:sz w:val="20"/>
          <w:szCs w:val="20"/>
          <w:lang w:bidi="en-US"/>
        </w:rPr>
        <w:t>k</w:t>
      </w:r>
      <w:r w:rsidRPr="00682862">
        <w:rPr>
          <w:rFonts w:ascii="Arial" w:eastAsia="Times New Roman" w:hAnsi="Arial" w:cs="Arial"/>
          <w:color w:val="000000"/>
          <w:sz w:val="20"/>
          <w:szCs w:val="20"/>
          <w:lang w:bidi="en-US"/>
        </w:rPr>
        <w:t>down o</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pacing w:val="-3"/>
          <w:sz w:val="20"/>
          <w:szCs w:val="20"/>
          <w:lang w:bidi="en-US"/>
        </w:rPr>
        <w:t xml:space="preserve"> At</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a</w:t>
      </w:r>
      <w:r w:rsidRPr="00682862">
        <w:rPr>
          <w:rFonts w:ascii="Arial" w:eastAsia="Times New Roman" w:hAnsi="Arial" w:cs="Arial"/>
          <w:color w:val="000000"/>
          <w:sz w:val="20"/>
          <w:szCs w:val="20"/>
          <w:lang w:bidi="en-US"/>
        </w:rPr>
        <w:t>z</w:t>
      </w:r>
      <w:r w:rsidRPr="00682862">
        <w:rPr>
          <w:rFonts w:ascii="Arial" w:eastAsia="Times New Roman" w:hAnsi="Arial" w:cs="Arial"/>
          <w:color w:val="000000"/>
          <w:spacing w:val="-10"/>
          <w:sz w:val="20"/>
          <w:szCs w:val="20"/>
          <w:lang w:bidi="en-US"/>
        </w:rPr>
        <w:t>i</w:t>
      </w:r>
      <w:r w:rsidRPr="00682862">
        <w:rPr>
          <w:rFonts w:ascii="Arial" w:eastAsia="Times New Roman" w:hAnsi="Arial" w:cs="Arial"/>
          <w:color w:val="000000"/>
          <w:sz w:val="20"/>
          <w:szCs w:val="20"/>
          <w:lang w:bidi="en-US"/>
        </w:rPr>
        <w:t xml:space="preserve">ne. </w:t>
      </w:r>
      <w:r w:rsidRPr="00682862">
        <w:rPr>
          <w:rFonts w:ascii="Arial" w:eastAsia="Times New Roman" w:hAnsi="Arial" w:cs="Arial"/>
          <w:color w:val="000000"/>
          <w:spacing w:val="5"/>
          <w:sz w:val="20"/>
          <w:szCs w:val="20"/>
          <w:lang w:bidi="en-US"/>
        </w:rPr>
        <w:t>H</w:t>
      </w:r>
      <w:r w:rsidRPr="00682862">
        <w:rPr>
          <w:rFonts w:ascii="Arial" w:eastAsia="Times New Roman" w:hAnsi="Arial" w:cs="Arial"/>
          <w:color w:val="000000"/>
          <w:sz w:val="20"/>
          <w:szCs w:val="20"/>
          <w:lang w:bidi="en-US"/>
        </w:rPr>
        <w:t>yd</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o</w:t>
      </w:r>
      <w:r w:rsidRPr="00682862">
        <w:rPr>
          <w:rFonts w:ascii="Arial" w:eastAsia="Times New Roman" w:hAnsi="Arial" w:cs="Arial"/>
          <w:color w:val="000000"/>
          <w:spacing w:val="-8"/>
          <w:sz w:val="20"/>
          <w:szCs w:val="20"/>
          <w:lang w:bidi="en-US"/>
        </w:rPr>
        <w:t>l</w:t>
      </w:r>
      <w:r w:rsidRPr="00682862">
        <w:rPr>
          <w:rFonts w:ascii="Arial" w:eastAsia="Times New Roman" w:hAnsi="Arial" w:cs="Arial"/>
          <w:color w:val="000000"/>
          <w:spacing w:val="-7"/>
          <w:sz w:val="20"/>
          <w:szCs w:val="20"/>
          <w:lang w:bidi="en-US"/>
        </w:rPr>
        <w:t>y</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pacing w:val="-12"/>
          <w:sz w:val="20"/>
          <w:szCs w:val="20"/>
          <w:lang w:bidi="en-US"/>
        </w:rPr>
        <w:t>i</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is </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2"/>
          <w:sz w:val="20"/>
          <w:szCs w:val="20"/>
          <w:lang w:bidi="en-US"/>
        </w:rPr>
        <w:t>p</w:t>
      </w:r>
      <w:r w:rsidRPr="00682862">
        <w:rPr>
          <w:rFonts w:ascii="Arial" w:eastAsia="Times New Roman" w:hAnsi="Arial" w:cs="Arial"/>
          <w:color w:val="000000"/>
          <w:sz w:val="20"/>
          <w:szCs w:val="20"/>
          <w:lang w:bidi="en-US"/>
        </w:rPr>
        <w:t>id</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in</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pacing w:val="-1"/>
          <w:sz w:val="20"/>
          <w:szCs w:val="20"/>
          <w:lang w:bidi="en-US"/>
        </w:rPr>
        <w:t>idic</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1"/>
          <w:sz w:val="20"/>
          <w:szCs w:val="20"/>
          <w:lang w:bidi="en-US"/>
        </w:rPr>
        <w:t>r</w:t>
      </w:r>
      <w:r w:rsidR="000D5355">
        <w:rPr>
          <w:rFonts w:ascii="Arial" w:eastAsia="Times New Roman" w:hAnsi="Arial" w:cs="Arial"/>
          <w:color w:val="000000"/>
          <w:sz w:val="20"/>
          <w:szCs w:val="20"/>
          <w:lang w:bidi="en-US"/>
        </w:rPr>
        <w:t xml:space="preserve"> </w:t>
      </w:r>
      <w:r w:rsidRPr="00682862">
        <w:rPr>
          <w:rFonts w:ascii="Arial" w:eastAsia="Times New Roman" w:hAnsi="Arial" w:cs="Arial"/>
          <w:color w:val="000000"/>
          <w:sz w:val="20"/>
          <w:szCs w:val="20"/>
          <w:lang w:bidi="en-US"/>
        </w:rPr>
        <w:t>ba</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ic </w:t>
      </w:r>
      <w:proofErr w:type="gramStart"/>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pacing w:val="-6"/>
          <w:sz w:val="20"/>
          <w:szCs w:val="20"/>
          <w:lang w:bidi="en-US"/>
        </w:rPr>
        <w:t>vi</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on</w:t>
      </w:r>
      <w:r w:rsidRPr="00682862">
        <w:rPr>
          <w:rFonts w:ascii="Arial" w:eastAsia="Times New Roman" w:hAnsi="Arial" w:cs="Arial"/>
          <w:color w:val="000000"/>
          <w:spacing w:val="3"/>
          <w:sz w:val="20"/>
          <w:szCs w:val="20"/>
          <w:lang w:bidi="en-US"/>
        </w:rPr>
        <w:t>m</w:t>
      </w:r>
      <w:r w:rsidRPr="00682862">
        <w:rPr>
          <w:rFonts w:ascii="Arial" w:eastAsia="Times New Roman" w:hAnsi="Arial" w:cs="Arial"/>
          <w:color w:val="000000"/>
          <w:sz w:val="20"/>
          <w:szCs w:val="20"/>
          <w:lang w:bidi="en-US"/>
        </w:rPr>
        <w:t>ent</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w:t>
      </w:r>
      <w:r w:rsidR="000D5355">
        <w:rPr>
          <w:rFonts w:ascii="Arial" w:eastAsia="Times New Roman" w:hAnsi="Arial" w:cs="Arial"/>
          <w:color w:val="000000"/>
          <w:sz w:val="20"/>
          <w:szCs w:val="20"/>
          <w:lang w:bidi="en-US"/>
        </w:rPr>
        <w:t xml:space="preserve"> </w:t>
      </w:r>
      <w:r w:rsidRPr="00682862">
        <w:rPr>
          <w:rFonts w:ascii="Arial" w:eastAsia="Times New Roman" w:hAnsi="Arial" w:cs="Arial"/>
          <w:color w:val="000000"/>
          <w:sz w:val="20"/>
          <w:szCs w:val="20"/>
          <w:lang w:bidi="en-US"/>
        </w:rPr>
        <w:t>but</w:t>
      </w:r>
      <w:proofErr w:type="gramEnd"/>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is</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lowe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 xml:space="preserve"> a</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 xml:space="preserve"> n</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ut</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a</w:t>
      </w:r>
      <w:r w:rsidRPr="00682862">
        <w:rPr>
          <w:rFonts w:ascii="Arial" w:eastAsia="Times New Roman" w:hAnsi="Arial" w:cs="Arial"/>
          <w:color w:val="000000"/>
          <w:spacing w:val="-10"/>
          <w:sz w:val="20"/>
          <w:szCs w:val="20"/>
          <w:lang w:bidi="en-US"/>
        </w:rPr>
        <w:t>l</w:t>
      </w:r>
      <w:r w:rsidRPr="00682862">
        <w:rPr>
          <w:rFonts w:ascii="Arial" w:eastAsia="Times New Roman" w:hAnsi="Arial" w:cs="Arial"/>
          <w:color w:val="000000"/>
          <w:sz w:val="20"/>
          <w:szCs w:val="20"/>
          <w:lang w:bidi="en-US"/>
        </w:rPr>
        <w:t xml:space="preserve"> p</w:t>
      </w:r>
      <w:r w:rsidRPr="00682862">
        <w:rPr>
          <w:rFonts w:ascii="Arial" w:eastAsia="Times New Roman" w:hAnsi="Arial" w:cs="Arial"/>
          <w:color w:val="000000"/>
          <w:spacing w:val="1"/>
          <w:sz w:val="20"/>
          <w:szCs w:val="20"/>
          <w:lang w:bidi="en-US"/>
        </w:rPr>
        <w:t>H</w:t>
      </w:r>
      <w:r w:rsidRPr="00682862">
        <w:rPr>
          <w:rFonts w:ascii="Arial" w:eastAsia="Times New Roman" w:hAnsi="Arial" w:cs="Arial"/>
          <w:color w:val="000000"/>
          <w:sz w:val="20"/>
          <w:szCs w:val="20"/>
          <w:lang w:bidi="en-US"/>
        </w:rPr>
        <w:t>s.</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2"/>
          <w:sz w:val="20"/>
          <w:szCs w:val="20"/>
          <w:lang w:bidi="en-US"/>
        </w:rPr>
        <w:t>Ad</w:t>
      </w:r>
      <w:r w:rsidRPr="00682862">
        <w:rPr>
          <w:rFonts w:ascii="Arial" w:eastAsia="Times New Roman" w:hAnsi="Arial" w:cs="Arial"/>
          <w:color w:val="000000"/>
          <w:spacing w:val="2"/>
          <w:sz w:val="20"/>
          <w:szCs w:val="20"/>
          <w:lang w:bidi="en-US"/>
        </w:rPr>
        <w:t>d</w:t>
      </w:r>
      <w:r w:rsidRPr="00682862">
        <w:rPr>
          <w:rFonts w:ascii="Arial" w:eastAsia="Times New Roman" w:hAnsi="Arial" w:cs="Arial"/>
          <w:color w:val="000000"/>
          <w:spacing w:val="-14"/>
          <w:sz w:val="20"/>
          <w:szCs w:val="20"/>
          <w:lang w:bidi="en-US"/>
        </w:rPr>
        <w:t>i</w:t>
      </w:r>
      <w:r w:rsidRPr="00682862">
        <w:rPr>
          <w:rFonts w:ascii="Arial" w:eastAsia="Times New Roman" w:hAnsi="Arial" w:cs="Arial"/>
          <w:color w:val="000000"/>
          <w:spacing w:val="2"/>
          <w:sz w:val="20"/>
          <w:szCs w:val="20"/>
          <w:lang w:bidi="en-US"/>
        </w:rPr>
        <w:t>t</w:t>
      </w:r>
      <w:r w:rsidRPr="00682862">
        <w:rPr>
          <w:rFonts w:ascii="Arial" w:eastAsia="Times New Roman" w:hAnsi="Arial" w:cs="Arial"/>
          <w:color w:val="000000"/>
          <w:sz w:val="20"/>
          <w:szCs w:val="20"/>
          <w:lang w:bidi="en-US"/>
        </w:rPr>
        <w:t>ion</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z w:val="20"/>
          <w:szCs w:val="20"/>
          <w:lang w:bidi="en-US"/>
        </w:rPr>
        <w:t xml:space="preserve"> o</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ga</w:t>
      </w:r>
      <w:r w:rsidRPr="00682862">
        <w:rPr>
          <w:rFonts w:ascii="Arial" w:eastAsia="Times New Roman" w:hAnsi="Arial" w:cs="Arial"/>
          <w:color w:val="000000"/>
          <w:spacing w:val="2"/>
          <w:sz w:val="20"/>
          <w:szCs w:val="20"/>
          <w:lang w:bidi="en-US"/>
        </w:rPr>
        <w:t>n</w:t>
      </w:r>
      <w:r w:rsidRPr="00682862">
        <w:rPr>
          <w:rFonts w:ascii="Arial" w:eastAsia="Times New Roman" w:hAnsi="Arial" w:cs="Arial"/>
          <w:color w:val="000000"/>
          <w:spacing w:val="-14"/>
          <w:sz w:val="20"/>
          <w:szCs w:val="20"/>
          <w:lang w:bidi="en-US"/>
        </w:rPr>
        <w:t>i</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3"/>
          <w:sz w:val="20"/>
          <w:szCs w:val="20"/>
          <w:lang w:bidi="en-US"/>
        </w:rPr>
        <w:t>m</w:t>
      </w:r>
      <w:r w:rsidRPr="00682862">
        <w:rPr>
          <w:rFonts w:ascii="Arial" w:eastAsia="Times New Roman" w:hAnsi="Arial" w:cs="Arial"/>
          <w:color w:val="000000"/>
          <w:sz w:val="20"/>
          <w:szCs w:val="20"/>
          <w:lang w:bidi="en-US"/>
        </w:rPr>
        <w:t>ate</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pacing w:val="-2"/>
          <w:sz w:val="20"/>
          <w:szCs w:val="20"/>
          <w:lang w:bidi="en-US"/>
        </w:rPr>
        <w:t>ial</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pacing w:val="-2"/>
          <w:sz w:val="20"/>
          <w:szCs w:val="20"/>
          <w:lang w:bidi="en-US"/>
        </w:rPr>
        <w:t>in</w:t>
      </w:r>
      <w:r w:rsidRPr="00682862">
        <w:rPr>
          <w:rFonts w:ascii="Arial" w:eastAsia="Times New Roman" w:hAnsi="Arial" w:cs="Arial"/>
          <w:color w:val="000000"/>
          <w:spacing w:val="1"/>
          <w:sz w:val="20"/>
          <w:szCs w:val="20"/>
          <w:lang w:bidi="en-US"/>
        </w:rPr>
        <w:t>c</w:t>
      </w:r>
      <w:r w:rsidRPr="00682862">
        <w:rPr>
          <w:rFonts w:ascii="Arial" w:eastAsia="Times New Roman" w:hAnsi="Arial" w:cs="Arial"/>
          <w:color w:val="000000"/>
          <w:sz w:val="20"/>
          <w:szCs w:val="20"/>
          <w:lang w:bidi="en-US"/>
        </w:rPr>
        <w:t>rea</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e</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 xml:space="preserve"> th</w:t>
      </w:r>
      <w:r w:rsidRPr="00682862">
        <w:rPr>
          <w:rFonts w:ascii="Arial" w:eastAsia="Times New Roman" w:hAnsi="Arial" w:cs="Arial"/>
          <w:color w:val="000000"/>
          <w:spacing w:val="2"/>
          <w:sz w:val="20"/>
          <w:szCs w:val="20"/>
          <w:lang w:bidi="en-US"/>
        </w:rPr>
        <w:t>e</w:t>
      </w:r>
      <w:r w:rsidRPr="00682862">
        <w:rPr>
          <w:rFonts w:ascii="Arial" w:eastAsia="Times New Roman" w:hAnsi="Arial" w:cs="Arial"/>
          <w:color w:val="000000"/>
          <w:sz w:val="20"/>
          <w:szCs w:val="20"/>
          <w:lang w:bidi="en-US"/>
        </w:rPr>
        <w:t xml:space="preserve"> rate</w:t>
      </w:r>
      <w:r w:rsidRPr="00682862">
        <w:rPr>
          <w:rFonts w:ascii="Arial" w:eastAsia="Times New Roman" w:hAnsi="Arial" w:cs="Arial"/>
          <w:color w:val="000000"/>
          <w:spacing w:val="2"/>
          <w:sz w:val="20"/>
          <w:szCs w:val="20"/>
          <w:lang w:bidi="en-US"/>
        </w:rPr>
        <w:t xml:space="preserve"> </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9"/>
          <w:sz w:val="20"/>
          <w:szCs w:val="20"/>
          <w:lang w:bidi="en-US"/>
        </w:rPr>
        <w:t>f</w:t>
      </w:r>
      <w:r w:rsidRPr="00682862">
        <w:rPr>
          <w:rFonts w:ascii="Arial" w:eastAsia="Times New Roman" w:hAnsi="Arial" w:cs="Arial"/>
          <w:color w:val="000000"/>
          <w:sz w:val="20"/>
          <w:szCs w:val="20"/>
          <w:lang w:bidi="en-US"/>
        </w:rPr>
        <w:t xml:space="preserve"> </w:t>
      </w:r>
      <w:r w:rsidRPr="00682862">
        <w:rPr>
          <w:rFonts w:ascii="Arial" w:eastAsia="Times New Roman" w:hAnsi="Arial" w:cs="Arial"/>
          <w:color w:val="000000"/>
          <w:spacing w:val="2"/>
          <w:sz w:val="20"/>
          <w:szCs w:val="20"/>
          <w:lang w:bidi="en-US"/>
        </w:rPr>
        <w:t>h</w:t>
      </w:r>
      <w:r w:rsidRPr="00682862">
        <w:rPr>
          <w:rFonts w:ascii="Arial" w:eastAsia="Times New Roman" w:hAnsi="Arial" w:cs="Arial"/>
          <w:color w:val="000000"/>
          <w:sz w:val="20"/>
          <w:szCs w:val="20"/>
          <w:lang w:bidi="en-US"/>
        </w:rPr>
        <w:t>yd</w:t>
      </w:r>
      <w:r w:rsidRPr="00682862">
        <w:rPr>
          <w:rFonts w:ascii="Arial" w:eastAsia="Times New Roman" w:hAnsi="Arial" w:cs="Arial"/>
          <w:color w:val="000000"/>
          <w:spacing w:val="1"/>
          <w:sz w:val="20"/>
          <w:szCs w:val="20"/>
          <w:lang w:bidi="en-US"/>
        </w:rPr>
        <w:t>r</w:t>
      </w:r>
      <w:r w:rsidRPr="00682862">
        <w:rPr>
          <w:rFonts w:ascii="Arial" w:eastAsia="Times New Roman" w:hAnsi="Arial" w:cs="Arial"/>
          <w:color w:val="000000"/>
          <w:sz w:val="20"/>
          <w:szCs w:val="20"/>
          <w:lang w:bidi="en-US"/>
        </w:rPr>
        <w:t>o</w:t>
      </w:r>
      <w:r w:rsidRPr="00682862">
        <w:rPr>
          <w:rFonts w:ascii="Arial" w:eastAsia="Times New Roman" w:hAnsi="Arial" w:cs="Arial"/>
          <w:color w:val="000000"/>
          <w:spacing w:val="-6"/>
          <w:sz w:val="20"/>
          <w:szCs w:val="20"/>
          <w:lang w:bidi="en-US"/>
        </w:rPr>
        <w:t>l</w:t>
      </w:r>
      <w:r w:rsidRPr="00682862">
        <w:rPr>
          <w:rFonts w:ascii="Arial" w:eastAsia="Times New Roman" w:hAnsi="Arial" w:cs="Arial"/>
          <w:color w:val="000000"/>
          <w:spacing w:val="-7"/>
          <w:sz w:val="20"/>
          <w:szCs w:val="20"/>
          <w:lang w:bidi="en-US"/>
        </w:rPr>
        <w:t>y</w:t>
      </w:r>
      <w:r w:rsidRPr="00682862">
        <w:rPr>
          <w:rFonts w:ascii="Arial" w:eastAsia="Times New Roman" w:hAnsi="Arial" w:cs="Arial"/>
          <w:color w:val="000000"/>
          <w:spacing w:val="3"/>
          <w:sz w:val="20"/>
          <w:szCs w:val="20"/>
          <w:lang w:bidi="en-US"/>
        </w:rPr>
        <w:t>s</w:t>
      </w:r>
      <w:r w:rsidRPr="00682862">
        <w:rPr>
          <w:rFonts w:ascii="Arial" w:eastAsia="Times New Roman" w:hAnsi="Arial" w:cs="Arial"/>
          <w:color w:val="000000"/>
          <w:spacing w:val="-14"/>
          <w:sz w:val="20"/>
          <w:szCs w:val="20"/>
          <w:lang w:bidi="en-US"/>
        </w:rPr>
        <w:t>i</w:t>
      </w:r>
      <w:r w:rsidRPr="00682862">
        <w:rPr>
          <w:rFonts w:ascii="Arial" w:eastAsia="Times New Roman" w:hAnsi="Arial" w:cs="Arial"/>
          <w:color w:val="000000"/>
          <w:spacing w:val="1"/>
          <w:sz w:val="20"/>
          <w:szCs w:val="20"/>
          <w:lang w:bidi="en-US"/>
        </w:rPr>
        <w:t>s</w:t>
      </w:r>
      <w:r w:rsidRPr="00682862">
        <w:rPr>
          <w:rFonts w:ascii="Arial" w:eastAsia="Times New Roman" w:hAnsi="Arial" w:cs="Arial"/>
          <w:color w:val="000000"/>
          <w:sz w:val="20"/>
          <w:szCs w:val="20"/>
          <w:lang w:bidi="en-US"/>
        </w:rPr>
        <w:t>.</w:t>
      </w:r>
    </w:p>
    <w:p w14:paraId="35834FA7" w14:textId="77777777" w:rsidR="000C7D90" w:rsidRDefault="000C7D90">
      <w:pPr>
        <w:spacing w:line="222" w:lineRule="exact"/>
        <w:ind w:left="216"/>
        <w:rPr>
          <w:rFonts w:ascii="Arial" w:eastAsia="Times New Roman" w:hAnsi="Arial" w:cs="Arial"/>
          <w:color w:val="000000"/>
          <w:sz w:val="20"/>
          <w:szCs w:val="20"/>
          <w:lang w:bidi="en-US"/>
        </w:rPr>
      </w:pPr>
    </w:p>
    <w:p w14:paraId="79DB5719" w14:textId="5DBDDD14" w:rsidR="00E12536" w:rsidRPr="00E40534" w:rsidRDefault="000C7D90" w:rsidP="00950127">
      <w:pPr>
        <w:spacing w:line="222" w:lineRule="exact"/>
        <w:ind w:left="216"/>
        <w:rPr>
          <w:rFonts w:ascii="Arial" w:eastAsia="Times New Roman" w:hAnsi="Arial" w:cs="Arial"/>
          <w:color w:val="000000"/>
          <w:sz w:val="20"/>
          <w:szCs w:val="20"/>
          <w:lang w:bidi="en-US"/>
        </w:rPr>
      </w:pPr>
      <w:r w:rsidRPr="000C7D90">
        <w:rPr>
          <w:rFonts w:ascii="Arial" w:eastAsia="Times New Roman" w:hAnsi="Arial" w:cs="Arial"/>
          <w:color w:val="000000"/>
          <w:sz w:val="20"/>
          <w:szCs w:val="20"/>
          <w:lang w:bidi="en-US"/>
        </w:rPr>
        <w:t>Atrazine is moderately soluble in water. Chemical hydrolysis, followed by biodegradation, may be the most important route of disappearance from aquatic environments. Hydrolysis is rapid under acidic or basic</w:t>
      </w:r>
      <w:r>
        <w:rPr>
          <w:rFonts w:ascii="Arial" w:eastAsia="Times New Roman" w:hAnsi="Arial" w:cs="Arial"/>
          <w:color w:val="000000"/>
          <w:sz w:val="20"/>
          <w:szCs w:val="20"/>
          <w:lang w:bidi="en-US"/>
        </w:rPr>
        <w:t xml:space="preserve"> </w:t>
      </w:r>
      <w:proofErr w:type="gramStart"/>
      <w:r w:rsidRPr="000C7D90">
        <w:rPr>
          <w:rFonts w:ascii="Arial" w:eastAsia="Times New Roman" w:hAnsi="Arial" w:cs="Arial"/>
          <w:color w:val="000000"/>
          <w:sz w:val="20"/>
          <w:szCs w:val="20"/>
          <w:lang w:bidi="en-US"/>
        </w:rPr>
        <w:t>conditions, but</w:t>
      </w:r>
      <w:proofErr w:type="gramEnd"/>
      <w:r w:rsidRPr="000C7D90">
        <w:rPr>
          <w:rFonts w:ascii="Arial" w:eastAsia="Times New Roman" w:hAnsi="Arial" w:cs="Arial"/>
          <w:color w:val="000000"/>
          <w:sz w:val="20"/>
          <w:szCs w:val="20"/>
          <w:lang w:bidi="en-US"/>
        </w:rPr>
        <w:t xml:space="preserve"> is slower at neutral pHs. Atrazine is not expected to strongly adsorb to sediments.   </w:t>
      </w:r>
      <w:r w:rsidR="0038462F" w:rsidRPr="00682862">
        <w:rPr>
          <w:rFonts w:ascii="Arial" w:hAnsi="Arial" w:cs="Arial"/>
        </w:rPr>
        <w:br w:type="textWrapping" w:clear="all"/>
      </w:r>
    </w:p>
    <w:p w14:paraId="2E760A8B" w14:textId="42A0C6B1" w:rsidR="0038462F" w:rsidRPr="00E40534" w:rsidRDefault="00C829C7" w:rsidP="00E40534">
      <w:pPr>
        <w:spacing w:line="231" w:lineRule="exact"/>
        <w:ind w:left="216" w:right="261"/>
        <w:rPr>
          <w:rFonts w:ascii="Arial" w:eastAsia="Times New Roman" w:hAnsi="Arial" w:cs="Arial"/>
          <w:color w:val="000000"/>
          <w:sz w:val="20"/>
          <w:szCs w:val="20"/>
          <w:lang w:bidi="en-US"/>
        </w:rPr>
      </w:pPr>
      <w:r w:rsidRPr="00C829C7">
        <w:rPr>
          <w:rFonts w:ascii="Arial" w:eastAsia="Arial" w:hAnsi="Arial" w:cs="Arial"/>
          <w:b/>
          <w:color w:val="000000"/>
          <w:kern w:val="2"/>
          <w:lang w:val="en-AU" w:eastAsia="en-AU"/>
          <w14:ligatures w14:val="standardContextual"/>
        </w:rPr>
        <w:t>Bioaccumulative Potential</w:t>
      </w:r>
      <w:r w:rsidRPr="00C829C7">
        <w:rPr>
          <w:rFonts w:ascii="Arial" w:eastAsia="Arial" w:hAnsi="Arial" w:cs="Arial"/>
          <w:b/>
          <w:bCs/>
          <w:color w:val="000000"/>
          <w:kern w:val="2"/>
          <w:sz w:val="20"/>
          <w:lang w:val="en-AU" w:eastAsia="en-AU"/>
          <w14:ligatures w14:val="standardContextual"/>
        </w:rPr>
        <w:t>:</w:t>
      </w:r>
      <w:r w:rsidR="00C45A90">
        <w:rPr>
          <w:rFonts w:ascii="Arial" w:eastAsia="Arial" w:hAnsi="Arial" w:cs="Arial"/>
          <w:b/>
          <w:bCs/>
          <w:color w:val="000000"/>
          <w:kern w:val="2"/>
          <w:sz w:val="20"/>
          <w:lang w:val="en-AU" w:eastAsia="en-AU"/>
          <w14:ligatures w14:val="standardContextual"/>
        </w:rPr>
        <w:t xml:space="preserve"> </w:t>
      </w:r>
      <w:r w:rsidR="00C45A90" w:rsidRPr="00682862">
        <w:rPr>
          <w:rFonts w:ascii="Arial" w:eastAsia="Times New Roman" w:hAnsi="Arial" w:cs="Arial"/>
          <w:color w:val="000000"/>
          <w:spacing w:val="-7"/>
          <w:sz w:val="20"/>
          <w:szCs w:val="20"/>
          <w:lang w:bidi="en-US"/>
        </w:rPr>
        <w:t>At</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pacing w:val="2"/>
          <w:sz w:val="20"/>
          <w:szCs w:val="20"/>
          <w:lang w:bidi="en-US"/>
        </w:rPr>
        <w:t>a</w:t>
      </w:r>
      <w:r w:rsidR="00C45A90" w:rsidRPr="00682862">
        <w:rPr>
          <w:rFonts w:ascii="Arial" w:eastAsia="Times New Roman" w:hAnsi="Arial" w:cs="Arial"/>
          <w:color w:val="000000"/>
          <w:sz w:val="20"/>
          <w:szCs w:val="20"/>
          <w:lang w:bidi="en-US"/>
        </w:rPr>
        <w:t>z</w:t>
      </w:r>
      <w:r w:rsidR="00C45A90" w:rsidRPr="00682862">
        <w:rPr>
          <w:rFonts w:ascii="Arial" w:eastAsia="Times New Roman" w:hAnsi="Arial" w:cs="Arial"/>
          <w:color w:val="000000"/>
          <w:spacing w:val="-10"/>
          <w:sz w:val="20"/>
          <w:szCs w:val="20"/>
          <w:lang w:bidi="en-US"/>
        </w:rPr>
        <w:t>i</w:t>
      </w:r>
      <w:r w:rsidR="00C45A90" w:rsidRPr="00682862">
        <w:rPr>
          <w:rFonts w:ascii="Arial" w:eastAsia="Times New Roman" w:hAnsi="Arial" w:cs="Arial"/>
          <w:color w:val="000000"/>
          <w:sz w:val="20"/>
          <w:szCs w:val="20"/>
          <w:lang w:bidi="en-US"/>
        </w:rPr>
        <w:t>ne</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is ab</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o</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pacing w:val="2"/>
          <w:sz w:val="20"/>
          <w:szCs w:val="20"/>
          <w:lang w:bidi="en-US"/>
        </w:rPr>
        <w:t>b</w:t>
      </w:r>
      <w:r w:rsidR="00C45A90" w:rsidRPr="00682862">
        <w:rPr>
          <w:rFonts w:ascii="Arial" w:eastAsia="Times New Roman" w:hAnsi="Arial" w:cs="Arial"/>
          <w:color w:val="000000"/>
          <w:sz w:val="20"/>
          <w:szCs w:val="20"/>
          <w:lang w:bidi="en-US"/>
        </w:rPr>
        <w:t xml:space="preserve">ed </w:t>
      </w:r>
      <w:r w:rsidR="00C45A90" w:rsidRPr="00682862">
        <w:rPr>
          <w:rFonts w:ascii="Arial" w:eastAsia="Times New Roman" w:hAnsi="Arial" w:cs="Arial"/>
          <w:color w:val="000000"/>
          <w:spacing w:val="4"/>
          <w:sz w:val="20"/>
          <w:szCs w:val="20"/>
          <w:lang w:bidi="en-US"/>
        </w:rPr>
        <w:t>b</w:t>
      </w:r>
      <w:r w:rsidR="00C45A90" w:rsidRPr="00682862">
        <w:rPr>
          <w:rFonts w:ascii="Arial" w:eastAsia="Times New Roman" w:hAnsi="Arial" w:cs="Arial"/>
          <w:color w:val="000000"/>
          <w:spacing w:val="-5"/>
          <w:sz w:val="20"/>
          <w:szCs w:val="20"/>
          <w:lang w:bidi="en-US"/>
        </w:rPr>
        <w:t>y</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p</w:t>
      </w:r>
      <w:r w:rsidR="00C45A90" w:rsidRPr="00682862">
        <w:rPr>
          <w:rFonts w:ascii="Arial" w:eastAsia="Times New Roman" w:hAnsi="Arial" w:cs="Arial"/>
          <w:color w:val="000000"/>
          <w:spacing w:val="-10"/>
          <w:sz w:val="20"/>
          <w:szCs w:val="20"/>
          <w:lang w:bidi="en-US"/>
        </w:rPr>
        <w:t>l</w:t>
      </w:r>
      <w:r w:rsidR="00C45A90" w:rsidRPr="00682862">
        <w:rPr>
          <w:rFonts w:ascii="Arial" w:eastAsia="Times New Roman" w:hAnsi="Arial" w:cs="Arial"/>
          <w:color w:val="000000"/>
          <w:sz w:val="20"/>
          <w:szCs w:val="20"/>
          <w:lang w:bidi="en-US"/>
        </w:rPr>
        <w:t>ant</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 xml:space="preserve"> </w:t>
      </w:r>
      <w:r w:rsidR="00C45A90" w:rsidRPr="00682862">
        <w:rPr>
          <w:rFonts w:ascii="Arial" w:eastAsia="Times New Roman" w:hAnsi="Arial" w:cs="Arial"/>
          <w:color w:val="000000"/>
          <w:spacing w:val="5"/>
          <w:sz w:val="20"/>
          <w:szCs w:val="20"/>
          <w:lang w:bidi="en-US"/>
        </w:rPr>
        <w:t>m</w:t>
      </w:r>
      <w:r w:rsidR="00C45A90" w:rsidRPr="00682862">
        <w:rPr>
          <w:rFonts w:ascii="Arial" w:eastAsia="Times New Roman" w:hAnsi="Arial" w:cs="Arial"/>
          <w:color w:val="000000"/>
          <w:sz w:val="20"/>
          <w:szCs w:val="20"/>
          <w:lang w:bidi="en-US"/>
        </w:rPr>
        <w:t>ain</w:t>
      </w:r>
      <w:r w:rsidR="00C45A90" w:rsidRPr="00682862">
        <w:rPr>
          <w:rFonts w:ascii="Arial" w:eastAsia="Times New Roman" w:hAnsi="Arial" w:cs="Arial"/>
          <w:color w:val="000000"/>
          <w:spacing w:val="-8"/>
          <w:sz w:val="20"/>
          <w:szCs w:val="20"/>
          <w:lang w:bidi="en-US"/>
        </w:rPr>
        <w:t>l</w:t>
      </w:r>
      <w:r w:rsidR="00C45A90" w:rsidRPr="00682862">
        <w:rPr>
          <w:rFonts w:ascii="Arial" w:eastAsia="Times New Roman" w:hAnsi="Arial" w:cs="Arial"/>
          <w:color w:val="000000"/>
          <w:sz w:val="20"/>
          <w:szCs w:val="20"/>
          <w:lang w:bidi="en-US"/>
        </w:rPr>
        <w:t>y th</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z w:val="20"/>
          <w:szCs w:val="20"/>
          <w:lang w:bidi="en-US"/>
        </w:rPr>
        <w:t>ough</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 xml:space="preserve">the </w:t>
      </w:r>
      <w:r w:rsidR="00C45A90" w:rsidRPr="00682862">
        <w:rPr>
          <w:rFonts w:ascii="Arial" w:eastAsia="Times New Roman" w:hAnsi="Arial" w:cs="Arial"/>
          <w:color w:val="000000"/>
          <w:spacing w:val="3"/>
          <w:sz w:val="20"/>
          <w:szCs w:val="20"/>
          <w:lang w:bidi="en-US"/>
        </w:rPr>
        <w:t>r</w:t>
      </w:r>
      <w:r w:rsidR="00C45A90" w:rsidRPr="00682862">
        <w:rPr>
          <w:rFonts w:ascii="Arial" w:eastAsia="Times New Roman" w:hAnsi="Arial" w:cs="Arial"/>
          <w:color w:val="000000"/>
          <w:sz w:val="20"/>
          <w:szCs w:val="20"/>
          <w:lang w:bidi="en-US"/>
        </w:rPr>
        <w:t>o</w:t>
      </w:r>
      <w:r w:rsidR="00C45A90" w:rsidRPr="00682862">
        <w:rPr>
          <w:rFonts w:ascii="Arial" w:eastAsia="Times New Roman" w:hAnsi="Arial" w:cs="Arial"/>
          <w:color w:val="000000"/>
          <w:spacing w:val="2"/>
          <w:sz w:val="20"/>
          <w:szCs w:val="20"/>
          <w:lang w:bidi="en-US"/>
        </w:rPr>
        <w:t>o</w:t>
      </w:r>
      <w:r w:rsidR="00C45A90" w:rsidRPr="00682862">
        <w:rPr>
          <w:rFonts w:ascii="Arial" w:eastAsia="Times New Roman" w:hAnsi="Arial" w:cs="Arial"/>
          <w:color w:val="000000"/>
          <w:sz w:val="20"/>
          <w:szCs w:val="20"/>
          <w:lang w:bidi="en-US"/>
        </w:rPr>
        <w:t>t</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 xml:space="preserve">, but </w:t>
      </w:r>
      <w:r w:rsidR="00C45A90" w:rsidRPr="00682862">
        <w:rPr>
          <w:rFonts w:ascii="Arial" w:eastAsia="Times New Roman" w:hAnsi="Arial" w:cs="Arial"/>
          <w:color w:val="000000"/>
          <w:spacing w:val="2"/>
          <w:sz w:val="20"/>
          <w:szCs w:val="20"/>
          <w:lang w:bidi="en-US"/>
        </w:rPr>
        <w:t>a</w:t>
      </w:r>
      <w:r w:rsidR="00C45A90" w:rsidRPr="00682862">
        <w:rPr>
          <w:rFonts w:ascii="Arial" w:eastAsia="Times New Roman" w:hAnsi="Arial" w:cs="Arial"/>
          <w:color w:val="000000"/>
          <w:spacing w:val="-14"/>
          <w:sz w:val="20"/>
          <w:szCs w:val="20"/>
          <w:lang w:bidi="en-US"/>
        </w:rPr>
        <w:t>l</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 xml:space="preserve">o </w:t>
      </w:r>
      <w:r w:rsidR="00C45A90" w:rsidRPr="00682862">
        <w:rPr>
          <w:rFonts w:ascii="Arial" w:eastAsia="Times New Roman" w:hAnsi="Arial" w:cs="Arial"/>
          <w:color w:val="000000"/>
          <w:spacing w:val="2"/>
          <w:sz w:val="20"/>
          <w:szCs w:val="20"/>
          <w:lang w:bidi="en-US"/>
        </w:rPr>
        <w:t>t</w:t>
      </w:r>
      <w:r w:rsidR="00C45A90" w:rsidRPr="00682862">
        <w:rPr>
          <w:rFonts w:ascii="Arial" w:eastAsia="Times New Roman" w:hAnsi="Arial" w:cs="Arial"/>
          <w:color w:val="000000"/>
          <w:sz w:val="20"/>
          <w:szCs w:val="20"/>
          <w:lang w:bidi="en-US"/>
        </w:rPr>
        <w:t>h</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z w:val="20"/>
          <w:szCs w:val="20"/>
          <w:lang w:bidi="en-US"/>
        </w:rPr>
        <w:t>ou</w:t>
      </w:r>
      <w:r w:rsidR="00C45A90" w:rsidRPr="00682862">
        <w:rPr>
          <w:rFonts w:ascii="Arial" w:eastAsia="Times New Roman" w:hAnsi="Arial" w:cs="Arial"/>
          <w:color w:val="000000"/>
          <w:spacing w:val="2"/>
          <w:sz w:val="20"/>
          <w:szCs w:val="20"/>
          <w:lang w:bidi="en-US"/>
        </w:rPr>
        <w:t>g</w:t>
      </w:r>
      <w:r w:rsidR="00C45A90" w:rsidRPr="00682862">
        <w:rPr>
          <w:rFonts w:ascii="Arial" w:eastAsia="Times New Roman" w:hAnsi="Arial" w:cs="Arial"/>
          <w:color w:val="000000"/>
          <w:sz w:val="20"/>
          <w:szCs w:val="20"/>
          <w:lang w:bidi="en-US"/>
        </w:rPr>
        <w:t xml:space="preserve">h the </w:t>
      </w:r>
      <w:r w:rsidR="00C45A90" w:rsidRPr="00682862">
        <w:rPr>
          <w:rFonts w:ascii="Arial" w:eastAsia="Times New Roman" w:hAnsi="Arial" w:cs="Arial"/>
          <w:color w:val="000000"/>
          <w:spacing w:val="-9"/>
          <w:sz w:val="20"/>
          <w:szCs w:val="20"/>
          <w:lang w:bidi="en-US"/>
        </w:rPr>
        <w:t>f</w:t>
      </w:r>
      <w:r w:rsidR="00C45A90" w:rsidRPr="00682862">
        <w:rPr>
          <w:rFonts w:ascii="Arial" w:eastAsia="Times New Roman" w:hAnsi="Arial" w:cs="Arial"/>
          <w:color w:val="000000"/>
          <w:sz w:val="20"/>
          <w:szCs w:val="20"/>
          <w:lang w:bidi="en-US"/>
        </w:rPr>
        <w:t>o</w:t>
      </w:r>
      <w:r w:rsidR="00C45A90" w:rsidRPr="00682862">
        <w:rPr>
          <w:rFonts w:ascii="Arial" w:eastAsia="Times New Roman" w:hAnsi="Arial" w:cs="Arial"/>
          <w:color w:val="000000"/>
          <w:spacing w:val="-10"/>
          <w:sz w:val="20"/>
          <w:szCs w:val="20"/>
          <w:lang w:bidi="en-US"/>
        </w:rPr>
        <w:t>li</w:t>
      </w:r>
      <w:r w:rsidR="00C45A90" w:rsidRPr="00682862">
        <w:rPr>
          <w:rFonts w:ascii="Arial" w:eastAsia="Times New Roman" w:hAnsi="Arial" w:cs="Arial"/>
          <w:color w:val="000000"/>
          <w:sz w:val="20"/>
          <w:szCs w:val="20"/>
          <w:lang w:bidi="en-US"/>
        </w:rPr>
        <w:t xml:space="preserve">age.  </w:t>
      </w:r>
      <w:r w:rsidR="00C45A90" w:rsidRPr="00682862">
        <w:rPr>
          <w:rFonts w:ascii="Arial" w:hAnsi="Arial" w:cs="Arial"/>
        </w:rPr>
        <w:br w:type="textWrapping" w:clear="all"/>
      </w:r>
      <w:r w:rsidR="00C45A90" w:rsidRPr="00682862">
        <w:rPr>
          <w:rFonts w:ascii="Arial" w:eastAsia="Times New Roman" w:hAnsi="Arial" w:cs="Arial"/>
          <w:color w:val="000000"/>
          <w:sz w:val="20"/>
          <w:szCs w:val="20"/>
          <w:lang w:bidi="en-US"/>
        </w:rPr>
        <w:t>On</w:t>
      </w:r>
      <w:r w:rsidR="00C45A90" w:rsidRPr="00682862">
        <w:rPr>
          <w:rFonts w:ascii="Arial" w:eastAsia="Times New Roman" w:hAnsi="Arial" w:cs="Arial"/>
          <w:color w:val="000000"/>
          <w:spacing w:val="1"/>
          <w:sz w:val="20"/>
          <w:szCs w:val="20"/>
          <w:lang w:bidi="en-US"/>
        </w:rPr>
        <w:t>c</w:t>
      </w:r>
      <w:r w:rsidR="00C45A90" w:rsidRPr="00682862">
        <w:rPr>
          <w:rFonts w:ascii="Arial" w:eastAsia="Times New Roman" w:hAnsi="Arial" w:cs="Arial"/>
          <w:color w:val="000000"/>
          <w:sz w:val="20"/>
          <w:szCs w:val="20"/>
          <w:lang w:bidi="en-US"/>
        </w:rPr>
        <w:t>e abso</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pacing w:val="2"/>
          <w:sz w:val="20"/>
          <w:szCs w:val="20"/>
          <w:lang w:bidi="en-US"/>
        </w:rPr>
        <w:t>b</w:t>
      </w:r>
      <w:r w:rsidR="00C45A90" w:rsidRPr="00682862">
        <w:rPr>
          <w:rFonts w:ascii="Arial" w:eastAsia="Times New Roman" w:hAnsi="Arial" w:cs="Arial"/>
          <w:color w:val="000000"/>
          <w:sz w:val="20"/>
          <w:szCs w:val="20"/>
          <w:lang w:bidi="en-US"/>
        </w:rPr>
        <w:t>ed,</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pacing w:val="-8"/>
          <w:sz w:val="20"/>
          <w:szCs w:val="20"/>
          <w:lang w:bidi="en-US"/>
        </w:rPr>
        <w:t>it</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is t</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z w:val="20"/>
          <w:szCs w:val="20"/>
          <w:lang w:bidi="en-US"/>
        </w:rPr>
        <w:t>an</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pacing w:val="-14"/>
          <w:sz w:val="20"/>
          <w:szCs w:val="20"/>
          <w:lang w:bidi="en-US"/>
        </w:rPr>
        <w:t>l</w:t>
      </w:r>
      <w:r w:rsidR="00C45A90" w:rsidRPr="00682862">
        <w:rPr>
          <w:rFonts w:ascii="Arial" w:eastAsia="Times New Roman" w:hAnsi="Arial" w:cs="Arial"/>
          <w:color w:val="000000"/>
          <w:spacing w:val="2"/>
          <w:sz w:val="20"/>
          <w:szCs w:val="20"/>
          <w:lang w:bidi="en-US"/>
        </w:rPr>
        <w:t>o</w:t>
      </w:r>
      <w:r w:rsidR="00C45A90" w:rsidRPr="00682862">
        <w:rPr>
          <w:rFonts w:ascii="Arial" w:eastAsia="Times New Roman" w:hAnsi="Arial" w:cs="Arial"/>
          <w:color w:val="000000"/>
          <w:spacing w:val="1"/>
          <w:sz w:val="20"/>
          <w:szCs w:val="20"/>
          <w:lang w:bidi="en-US"/>
        </w:rPr>
        <w:t>c</w:t>
      </w:r>
      <w:r w:rsidR="00C45A90" w:rsidRPr="00682862">
        <w:rPr>
          <w:rFonts w:ascii="Arial" w:eastAsia="Times New Roman" w:hAnsi="Arial" w:cs="Arial"/>
          <w:color w:val="000000"/>
          <w:sz w:val="20"/>
          <w:szCs w:val="20"/>
          <w:lang w:bidi="en-US"/>
        </w:rPr>
        <w:t xml:space="preserve">ated </w:t>
      </w:r>
      <w:r w:rsidR="00C45A90" w:rsidRPr="00682862">
        <w:rPr>
          <w:rFonts w:ascii="Arial" w:eastAsia="Times New Roman" w:hAnsi="Arial" w:cs="Arial"/>
          <w:color w:val="000000"/>
          <w:spacing w:val="2"/>
          <w:sz w:val="20"/>
          <w:szCs w:val="20"/>
          <w:lang w:bidi="en-US"/>
        </w:rPr>
        <w:t>u</w:t>
      </w:r>
      <w:r w:rsidR="00C45A90" w:rsidRPr="00682862">
        <w:rPr>
          <w:rFonts w:ascii="Arial" w:eastAsia="Times New Roman" w:hAnsi="Arial" w:cs="Arial"/>
          <w:color w:val="000000"/>
          <w:sz w:val="20"/>
          <w:szCs w:val="20"/>
          <w:lang w:bidi="en-US"/>
        </w:rPr>
        <w:t>pwa</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z w:val="20"/>
          <w:szCs w:val="20"/>
          <w:lang w:bidi="en-US"/>
        </w:rPr>
        <w:t>d</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a</w:t>
      </w:r>
      <w:r w:rsidR="00C45A90" w:rsidRPr="00682862">
        <w:rPr>
          <w:rFonts w:ascii="Arial" w:eastAsia="Times New Roman" w:hAnsi="Arial" w:cs="Arial"/>
          <w:color w:val="000000"/>
          <w:spacing w:val="2"/>
          <w:sz w:val="20"/>
          <w:szCs w:val="20"/>
          <w:lang w:bidi="en-US"/>
        </w:rPr>
        <w:t>n</w:t>
      </w:r>
      <w:r w:rsidR="00C45A90" w:rsidRPr="00682862">
        <w:rPr>
          <w:rFonts w:ascii="Arial" w:eastAsia="Times New Roman" w:hAnsi="Arial" w:cs="Arial"/>
          <w:color w:val="000000"/>
          <w:sz w:val="20"/>
          <w:szCs w:val="20"/>
          <w:lang w:bidi="en-US"/>
        </w:rPr>
        <w:t>d a</w:t>
      </w:r>
      <w:r w:rsidR="00C45A90" w:rsidRPr="00682862">
        <w:rPr>
          <w:rFonts w:ascii="Arial" w:eastAsia="Times New Roman" w:hAnsi="Arial" w:cs="Arial"/>
          <w:color w:val="000000"/>
          <w:spacing w:val="1"/>
          <w:sz w:val="20"/>
          <w:szCs w:val="20"/>
          <w:lang w:bidi="en-US"/>
        </w:rPr>
        <w:t>cc</w:t>
      </w:r>
      <w:r w:rsidR="00C45A90" w:rsidRPr="00682862">
        <w:rPr>
          <w:rFonts w:ascii="Arial" w:eastAsia="Times New Roman" w:hAnsi="Arial" w:cs="Arial"/>
          <w:color w:val="000000"/>
          <w:sz w:val="20"/>
          <w:szCs w:val="20"/>
          <w:lang w:bidi="en-US"/>
        </w:rPr>
        <w:t>u</w:t>
      </w:r>
      <w:r w:rsidR="00C45A90" w:rsidRPr="00682862">
        <w:rPr>
          <w:rFonts w:ascii="Arial" w:eastAsia="Times New Roman" w:hAnsi="Arial" w:cs="Arial"/>
          <w:color w:val="000000"/>
          <w:spacing w:val="5"/>
          <w:sz w:val="20"/>
          <w:szCs w:val="20"/>
          <w:lang w:bidi="en-US"/>
        </w:rPr>
        <w:t>m</w:t>
      </w:r>
      <w:r w:rsidR="00C45A90" w:rsidRPr="00682862">
        <w:rPr>
          <w:rFonts w:ascii="Arial" w:eastAsia="Times New Roman" w:hAnsi="Arial" w:cs="Arial"/>
          <w:color w:val="000000"/>
          <w:sz w:val="20"/>
          <w:szCs w:val="20"/>
          <w:lang w:bidi="en-US"/>
        </w:rPr>
        <w:t>ulate</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 xml:space="preserve"> </w:t>
      </w:r>
      <w:r w:rsidR="00C45A90" w:rsidRPr="00682862">
        <w:rPr>
          <w:rFonts w:ascii="Arial" w:eastAsia="Times New Roman" w:hAnsi="Arial" w:cs="Arial"/>
          <w:color w:val="000000"/>
          <w:spacing w:val="-10"/>
          <w:sz w:val="20"/>
          <w:szCs w:val="20"/>
          <w:lang w:bidi="en-US"/>
        </w:rPr>
        <w:t>i</w:t>
      </w:r>
      <w:r w:rsidR="00C45A90" w:rsidRPr="00682862">
        <w:rPr>
          <w:rFonts w:ascii="Arial" w:eastAsia="Times New Roman" w:hAnsi="Arial" w:cs="Arial"/>
          <w:color w:val="000000"/>
          <w:sz w:val="20"/>
          <w:szCs w:val="20"/>
          <w:lang w:bidi="en-US"/>
        </w:rPr>
        <w:t>n t</w:t>
      </w:r>
      <w:r w:rsidR="00C45A90" w:rsidRPr="00682862">
        <w:rPr>
          <w:rFonts w:ascii="Arial" w:eastAsia="Times New Roman" w:hAnsi="Arial" w:cs="Arial"/>
          <w:color w:val="000000"/>
          <w:spacing w:val="2"/>
          <w:sz w:val="20"/>
          <w:szCs w:val="20"/>
          <w:lang w:bidi="en-US"/>
        </w:rPr>
        <w:t>h</w:t>
      </w:r>
      <w:r w:rsidR="00C45A90" w:rsidRPr="00682862">
        <w:rPr>
          <w:rFonts w:ascii="Arial" w:eastAsia="Times New Roman" w:hAnsi="Arial" w:cs="Arial"/>
          <w:color w:val="000000"/>
          <w:sz w:val="20"/>
          <w:szCs w:val="20"/>
          <w:lang w:bidi="en-US"/>
        </w:rPr>
        <w:t>e g</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pacing w:val="2"/>
          <w:sz w:val="20"/>
          <w:szCs w:val="20"/>
          <w:lang w:bidi="en-US"/>
        </w:rPr>
        <w:t>o</w:t>
      </w:r>
      <w:r w:rsidR="00C45A90" w:rsidRPr="00682862">
        <w:rPr>
          <w:rFonts w:ascii="Arial" w:eastAsia="Times New Roman" w:hAnsi="Arial" w:cs="Arial"/>
          <w:color w:val="000000"/>
          <w:sz w:val="20"/>
          <w:szCs w:val="20"/>
          <w:lang w:bidi="en-US"/>
        </w:rPr>
        <w:t>wing t</w:t>
      </w:r>
      <w:r w:rsidR="00C45A90" w:rsidRPr="00682862">
        <w:rPr>
          <w:rFonts w:ascii="Arial" w:eastAsia="Times New Roman" w:hAnsi="Arial" w:cs="Arial"/>
          <w:color w:val="000000"/>
          <w:spacing w:val="-10"/>
          <w:sz w:val="20"/>
          <w:szCs w:val="20"/>
          <w:lang w:bidi="en-US"/>
        </w:rPr>
        <w:t>i</w:t>
      </w:r>
      <w:r w:rsidR="00C45A90" w:rsidRPr="00682862">
        <w:rPr>
          <w:rFonts w:ascii="Arial" w:eastAsia="Times New Roman" w:hAnsi="Arial" w:cs="Arial"/>
          <w:color w:val="000000"/>
          <w:sz w:val="20"/>
          <w:szCs w:val="20"/>
          <w:lang w:bidi="en-US"/>
        </w:rPr>
        <w:t>p</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 xml:space="preserve"> a</w:t>
      </w:r>
      <w:r w:rsidR="00C45A90" w:rsidRPr="00682862">
        <w:rPr>
          <w:rFonts w:ascii="Arial" w:eastAsia="Times New Roman" w:hAnsi="Arial" w:cs="Arial"/>
          <w:color w:val="000000"/>
          <w:spacing w:val="2"/>
          <w:sz w:val="20"/>
          <w:szCs w:val="20"/>
          <w:lang w:bidi="en-US"/>
        </w:rPr>
        <w:t>n</w:t>
      </w:r>
      <w:r w:rsidR="00C45A90" w:rsidRPr="00682862">
        <w:rPr>
          <w:rFonts w:ascii="Arial" w:eastAsia="Times New Roman" w:hAnsi="Arial" w:cs="Arial"/>
          <w:color w:val="000000"/>
          <w:sz w:val="20"/>
          <w:szCs w:val="20"/>
          <w:lang w:bidi="en-US"/>
        </w:rPr>
        <w:t>d</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the</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n</w:t>
      </w:r>
      <w:r w:rsidR="00C45A90" w:rsidRPr="00682862">
        <w:rPr>
          <w:rFonts w:ascii="Arial" w:eastAsia="Times New Roman" w:hAnsi="Arial" w:cs="Arial"/>
          <w:color w:val="000000"/>
          <w:spacing w:val="2"/>
          <w:sz w:val="20"/>
          <w:szCs w:val="20"/>
          <w:lang w:bidi="en-US"/>
        </w:rPr>
        <w:t>e</w:t>
      </w:r>
      <w:r w:rsidR="00C45A90" w:rsidRPr="00682862">
        <w:rPr>
          <w:rFonts w:ascii="Arial" w:eastAsia="Times New Roman" w:hAnsi="Arial" w:cs="Arial"/>
          <w:color w:val="000000"/>
          <w:spacing w:val="-3"/>
          <w:sz w:val="20"/>
          <w:szCs w:val="20"/>
          <w:lang w:bidi="en-US"/>
        </w:rPr>
        <w:t>w</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leave</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 xml:space="preserve"> o</w:t>
      </w:r>
      <w:r w:rsidR="00C45A90" w:rsidRPr="00682862">
        <w:rPr>
          <w:rFonts w:ascii="Arial" w:eastAsia="Times New Roman" w:hAnsi="Arial" w:cs="Arial"/>
          <w:color w:val="000000"/>
          <w:spacing w:val="-9"/>
          <w:sz w:val="20"/>
          <w:szCs w:val="20"/>
          <w:lang w:bidi="en-US"/>
        </w:rPr>
        <w:t>f</w:t>
      </w:r>
      <w:r w:rsidR="00C45A90" w:rsidRPr="00682862">
        <w:rPr>
          <w:rFonts w:ascii="Arial" w:eastAsia="Times New Roman" w:hAnsi="Arial" w:cs="Arial"/>
          <w:color w:val="000000"/>
          <w:sz w:val="20"/>
          <w:szCs w:val="20"/>
          <w:lang w:bidi="en-US"/>
        </w:rPr>
        <w:t xml:space="preserve"> the p</w:t>
      </w:r>
      <w:r w:rsidR="00C45A90" w:rsidRPr="00682862">
        <w:rPr>
          <w:rFonts w:ascii="Arial" w:eastAsia="Times New Roman" w:hAnsi="Arial" w:cs="Arial"/>
          <w:color w:val="000000"/>
          <w:spacing w:val="-10"/>
          <w:sz w:val="20"/>
          <w:szCs w:val="20"/>
          <w:lang w:bidi="en-US"/>
        </w:rPr>
        <w:t>l</w:t>
      </w:r>
      <w:r w:rsidR="00C45A90" w:rsidRPr="00682862">
        <w:rPr>
          <w:rFonts w:ascii="Arial" w:eastAsia="Times New Roman" w:hAnsi="Arial" w:cs="Arial"/>
          <w:color w:val="000000"/>
          <w:sz w:val="20"/>
          <w:szCs w:val="20"/>
          <w:lang w:bidi="en-US"/>
        </w:rPr>
        <w:t>a</w:t>
      </w:r>
      <w:r w:rsidR="00C45A90" w:rsidRPr="00682862">
        <w:rPr>
          <w:rFonts w:ascii="Arial" w:eastAsia="Times New Roman" w:hAnsi="Arial" w:cs="Arial"/>
          <w:color w:val="000000"/>
          <w:spacing w:val="2"/>
          <w:sz w:val="20"/>
          <w:szCs w:val="20"/>
          <w:lang w:bidi="en-US"/>
        </w:rPr>
        <w:t>n</w:t>
      </w:r>
      <w:r w:rsidR="00C45A90" w:rsidRPr="00682862">
        <w:rPr>
          <w:rFonts w:ascii="Arial" w:eastAsia="Times New Roman" w:hAnsi="Arial" w:cs="Arial"/>
          <w:color w:val="000000"/>
          <w:sz w:val="20"/>
          <w:szCs w:val="20"/>
          <w:lang w:bidi="en-US"/>
        </w:rPr>
        <w:t xml:space="preserve">t. In  </w:t>
      </w:r>
      <w:r w:rsidR="00C45A90" w:rsidRPr="00682862">
        <w:rPr>
          <w:rFonts w:ascii="Arial" w:hAnsi="Arial" w:cs="Arial"/>
        </w:rPr>
        <w:br w:type="textWrapping" w:clear="all"/>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u</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ceptib</w:t>
      </w:r>
      <w:r w:rsidR="00C45A90" w:rsidRPr="00682862">
        <w:rPr>
          <w:rFonts w:ascii="Arial" w:eastAsia="Times New Roman" w:hAnsi="Arial" w:cs="Arial"/>
          <w:color w:val="000000"/>
          <w:spacing w:val="-10"/>
          <w:sz w:val="20"/>
          <w:szCs w:val="20"/>
          <w:lang w:bidi="en-US"/>
        </w:rPr>
        <w:t>l</w:t>
      </w:r>
      <w:r w:rsidR="00C45A90" w:rsidRPr="00682862">
        <w:rPr>
          <w:rFonts w:ascii="Arial" w:eastAsia="Times New Roman" w:hAnsi="Arial" w:cs="Arial"/>
          <w:color w:val="000000"/>
          <w:sz w:val="20"/>
          <w:szCs w:val="20"/>
          <w:lang w:bidi="en-US"/>
        </w:rPr>
        <w:t xml:space="preserve">e </w:t>
      </w:r>
      <w:r w:rsidR="00C45A90" w:rsidRPr="00682862">
        <w:rPr>
          <w:rFonts w:ascii="Arial" w:eastAsia="Times New Roman" w:hAnsi="Arial" w:cs="Arial"/>
          <w:color w:val="000000"/>
          <w:spacing w:val="2"/>
          <w:sz w:val="20"/>
          <w:szCs w:val="20"/>
          <w:lang w:bidi="en-US"/>
        </w:rPr>
        <w:t>p</w:t>
      </w:r>
      <w:r w:rsidR="00C45A90" w:rsidRPr="00682862">
        <w:rPr>
          <w:rFonts w:ascii="Arial" w:eastAsia="Times New Roman" w:hAnsi="Arial" w:cs="Arial"/>
          <w:color w:val="000000"/>
          <w:spacing w:val="-14"/>
          <w:sz w:val="20"/>
          <w:szCs w:val="20"/>
          <w:lang w:bidi="en-US"/>
        </w:rPr>
        <w:t>l</w:t>
      </w:r>
      <w:r w:rsidR="00C45A90" w:rsidRPr="00682862">
        <w:rPr>
          <w:rFonts w:ascii="Arial" w:eastAsia="Times New Roman" w:hAnsi="Arial" w:cs="Arial"/>
          <w:color w:val="000000"/>
          <w:spacing w:val="2"/>
          <w:sz w:val="20"/>
          <w:szCs w:val="20"/>
          <w:lang w:bidi="en-US"/>
        </w:rPr>
        <w:t>a</w:t>
      </w:r>
      <w:r w:rsidR="00C45A90" w:rsidRPr="00682862">
        <w:rPr>
          <w:rFonts w:ascii="Arial" w:eastAsia="Times New Roman" w:hAnsi="Arial" w:cs="Arial"/>
          <w:color w:val="000000"/>
          <w:sz w:val="20"/>
          <w:szCs w:val="20"/>
          <w:lang w:bidi="en-US"/>
        </w:rPr>
        <w:t xml:space="preserve">nt </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pe</w:t>
      </w:r>
      <w:r w:rsidR="00C45A90" w:rsidRPr="00682862">
        <w:rPr>
          <w:rFonts w:ascii="Arial" w:eastAsia="Times New Roman" w:hAnsi="Arial" w:cs="Arial"/>
          <w:color w:val="000000"/>
          <w:spacing w:val="3"/>
          <w:sz w:val="20"/>
          <w:szCs w:val="20"/>
          <w:lang w:bidi="en-US"/>
        </w:rPr>
        <w:t>c</w:t>
      </w:r>
      <w:r w:rsidR="00C45A90" w:rsidRPr="00682862">
        <w:rPr>
          <w:rFonts w:ascii="Arial" w:eastAsia="Times New Roman" w:hAnsi="Arial" w:cs="Arial"/>
          <w:color w:val="000000"/>
          <w:sz w:val="20"/>
          <w:szCs w:val="20"/>
          <w:lang w:bidi="en-US"/>
        </w:rPr>
        <w:t>ie</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pacing w:val="-7"/>
          <w:sz w:val="20"/>
          <w:szCs w:val="20"/>
          <w:lang w:bidi="en-US"/>
        </w:rPr>
        <w:t>At</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z w:val="20"/>
          <w:szCs w:val="20"/>
          <w:lang w:bidi="en-US"/>
        </w:rPr>
        <w:t xml:space="preserve">azine </w:t>
      </w:r>
      <w:r w:rsidR="00C45A90" w:rsidRPr="00682862">
        <w:rPr>
          <w:rFonts w:ascii="Arial" w:eastAsia="Times New Roman" w:hAnsi="Arial" w:cs="Arial"/>
          <w:color w:val="000000"/>
          <w:spacing w:val="-10"/>
          <w:sz w:val="20"/>
          <w:szCs w:val="20"/>
          <w:lang w:bidi="en-US"/>
        </w:rPr>
        <w:t>i</w:t>
      </w:r>
      <w:r w:rsidR="00C45A90" w:rsidRPr="00682862">
        <w:rPr>
          <w:rFonts w:ascii="Arial" w:eastAsia="Times New Roman" w:hAnsi="Arial" w:cs="Arial"/>
          <w:color w:val="000000"/>
          <w:sz w:val="20"/>
          <w:szCs w:val="20"/>
          <w:lang w:bidi="en-US"/>
        </w:rPr>
        <w:t>n</w:t>
      </w:r>
      <w:r w:rsidR="00C45A90" w:rsidRPr="00682862">
        <w:rPr>
          <w:rFonts w:ascii="Arial" w:eastAsia="Times New Roman" w:hAnsi="Arial" w:cs="Arial"/>
          <w:color w:val="000000"/>
          <w:spacing w:val="2"/>
          <w:sz w:val="20"/>
          <w:szCs w:val="20"/>
          <w:lang w:bidi="en-US"/>
        </w:rPr>
        <w:t>h</w:t>
      </w:r>
      <w:r w:rsidR="00C45A90" w:rsidRPr="00682862">
        <w:rPr>
          <w:rFonts w:ascii="Arial" w:eastAsia="Times New Roman" w:hAnsi="Arial" w:cs="Arial"/>
          <w:color w:val="000000"/>
          <w:spacing w:val="-2"/>
          <w:sz w:val="20"/>
          <w:szCs w:val="20"/>
          <w:lang w:bidi="en-US"/>
        </w:rPr>
        <w:t>ib</w:t>
      </w:r>
      <w:r w:rsidR="00C45A90" w:rsidRPr="00682862">
        <w:rPr>
          <w:rFonts w:ascii="Arial" w:eastAsia="Times New Roman" w:hAnsi="Arial" w:cs="Arial"/>
          <w:color w:val="000000"/>
          <w:spacing w:val="-10"/>
          <w:sz w:val="20"/>
          <w:szCs w:val="20"/>
          <w:lang w:bidi="en-US"/>
        </w:rPr>
        <w:t>i</w:t>
      </w:r>
      <w:r w:rsidR="00C45A90" w:rsidRPr="00682862">
        <w:rPr>
          <w:rFonts w:ascii="Arial" w:eastAsia="Times New Roman" w:hAnsi="Arial" w:cs="Arial"/>
          <w:color w:val="000000"/>
          <w:sz w:val="20"/>
          <w:szCs w:val="20"/>
          <w:lang w:bidi="en-US"/>
        </w:rPr>
        <w:t>ts p</w:t>
      </w:r>
      <w:r w:rsidR="00C45A90" w:rsidRPr="00682862">
        <w:rPr>
          <w:rFonts w:ascii="Arial" w:eastAsia="Times New Roman" w:hAnsi="Arial" w:cs="Arial"/>
          <w:color w:val="000000"/>
          <w:spacing w:val="2"/>
          <w:sz w:val="20"/>
          <w:szCs w:val="20"/>
          <w:lang w:bidi="en-US"/>
        </w:rPr>
        <w:t>h</w:t>
      </w:r>
      <w:r w:rsidR="00C45A90" w:rsidRPr="00682862">
        <w:rPr>
          <w:rFonts w:ascii="Arial" w:eastAsia="Times New Roman" w:hAnsi="Arial" w:cs="Arial"/>
          <w:color w:val="000000"/>
          <w:sz w:val="20"/>
          <w:szCs w:val="20"/>
          <w:lang w:bidi="en-US"/>
        </w:rPr>
        <w:t>oto</w:t>
      </w:r>
      <w:r w:rsidR="00C45A90" w:rsidRPr="00682862">
        <w:rPr>
          <w:rFonts w:ascii="Arial" w:eastAsia="Times New Roman" w:hAnsi="Arial" w:cs="Arial"/>
          <w:color w:val="000000"/>
          <w:spacing w:val="3"/>
          <w:sz w:val="20"/>
          <w:szCs w:val="20"/>
          <w:lang w:bidi="en-US"/>
        </w:rPr>
        <w:t>s</w:t>
      </w:r>
      <w:r w:rsidR="00C45A90" w:rsidRPr="00682862">
        <w:rPr>
          <w:rFonts w:ascii="Arial" w:eastAsia="Times New Roman" w:hAnsi="Arial" w:cs="Arial"/>
          <w:color w:val="000000"/>
          <w:spacing w:val="-5"/>
          <w:sz w:val="20"/>
          <w:szCs w:val="20"/>
          <w:lang w:bidi="en-US"/>
        </w:rPr>
        <w:t>y</w:t>
      </w:r>
      <w:r w:rsidR="00C45A90" w:rsidRPr="00682862">
        <w:rPr>
          <w:rFonts w:ascii="Arial" w:eastAsia="Times New Roman" w:hAnsi="Arial" w:cs="Arial"/>
          <w:color w:val="000000"/>
          <w:spacing w:val="2"/>
          <w:sz w:val="20"/>
          <w:szCs w:val="20"/>
          <w:lang w:bidi="en-US"/>
        </w:rPr>
        <w:t>n</w:t>
      </w:r>
      <w:r w:rsidR="00C45A90" w:rsidRPr="00682862">
        <w:rPr>
          <w:rFonts w:ascii="Arial" w:eastAsia="Times New Roman" w:hAnsi="Arial" w:cs="Arial"/>
          <w:color w:val="000000"/>
          <w:sz w:val="20"/>
          <w:szCs w:val="20"/>
          <w:lang w:bidi="en-US"/>
        </w:rPr>
        <w:t>t</w:t>
      </w:r>
      <w:r w:rsidR="00C45A90" w:rsidRPr="00682862">
        <w:rPr>
          <w:rFonts w:ascii="Arial" w:eastAsia="Times New Roman" w:hAnsi="Arial" w:cs="Arial"/>
          <w:color w:val="000000"/>
          <w:spacing w:val="2"/>
          <w:sz w:val="20"/>
          <w:szCs w:val="20"/>
          <w:lang w:bidi="en-US"/>
        </w:rPr>
        <w:t>h</w:t>
      </w:r>
      <w:r w:rsidR="00C45A90" w:rsidRPr="00682862">
        <w:rPr>
          <w:rFonts w:ascii="Arial" w:eastAsia="Times New Roman" w:hAnsi="Arial" w:cs="Arial"/>
          <w:color w:val="000000"/>
          <w:sz w:val="20"/>
          <w:szCs w:val="20"/>
          <w:lang w:bidi="en-US"/>
        </w:rPr>
        <w:t>e</w:t>
      </w:r>
      <w:r w:rsidR="00C45A90" w:rsidRPr="00682862">
        <w:rPr>
          <w:rFonts w:ascii="Arial" w:eastAsia="Times New Roman" w:hAnsi="Arial" w:cs="Arial"/>
          <w:color w:val="000000"/>
          <w:spacing w:val="1"/>
          <w:sz w:val="20"/>
          <w:szCs w:val="20"/>
          <w:lang w:bidi="en-US"/>
        </w:rPr>
        <w:t>s</w:t>
      </w:r>
      <w:r w:rsidR="00C45A90" w:rsidRPr="00682862">
        <w:rPr>
          <w:rFonts w:ascii="Arial" w:eastAsia="Times New Roman" w:hAnsi="Arial" w:cs="Arial"/>
          <w:color w:val="000000"/>
          <w:sz w:val="20"/>
          <w:szCs w:val="20"/>
          <w:lang w:bidi="en-US"/>
        </w:rPr>
        <w:t xml:space="preserve">is. In </w:t>
      </w:r>
      <w:r w:rsidR="00C45A90" w:rsidRPr="00682862">
        <w:rPr>
          <w:rFonts w:ascii="Arial" w:eastAsia="Times New Roman" w:hAnsi="Arial" w:cs="Arial"/>
          <w:color w:val="000000"/>
          <w:spacing w:val="2"/>
          <w:sz w:val="20"/>
          <w:szCs w:val="20"/>
          <w:lang w:bidi="en-US"/>
        </w:rPr>
        <w:t>t</w:t>
      </w:r>
      <w:r w:rsidR="00C45A90" w:rsidRPr="00682862">
        <w:rPr>
          <w:rFonts w:ascii="Arial" w:eastAsia="Times New Roman" w:hAnsi="Arial" w:cs="Arial"/>
          <w:color w:val="000000"/>
          <w:sz w:val="20"/>
          <w:szCs w:val="20"/>
          <w:lang w:bidi="en-US"/>
        </w:rPr>
        <w:t>o</w:t>
      </w:r>
      <w:r w:rsidR="00C45A90" w:rsidRPr="00682862">
        <w:rPr>
          <w:rFonts w:ascii="Arial" w:eastAsia="Times New Roman" w:hAnsi="Arial" w:cs="Arial"/>
          <w:color w:val="000000"/>
          <w:spacing w:val="-10"/>
          <w:sz w:val="20"/>
          <w:szCs w:val="20"/>
          <w:lang w:bidi="en-US"/>
        </w:rPr>
        <w:t>l</w:t>
      </w:r>
      <w:r w:rsidR="00C45A90" w:rsidRPr="00682862">
        <w:rPr>
          <w:rFonts w:ascii="Arial" w:eastAsia="Times New Roman" w:hAnsi="Arial" w:cs="Arial"/>
          <w:color w:val="000000"/>
          <w:sz w:val="20"/>
          <w:szCs w:val="20"/>
          <w:lang w:bidi="en-US"/>
        </w:rPr>
        <w:t>e</w:t>
      </w:r>
      <w:r w:rsidR="00C45A90" w:rsidRPr="00682862">
        <w:rPr>
          <w:rFonts w:ascii="Arial" w:eastAsia="Times New Roman" w:hAnsi="Arial" w:cs="Arial"/>
          <w:color w:val="000000"/>
          <w:spacing w:val="1"/>
          <w:sz w:val="20"/>
          <w:szCs w:val="20"/>
          <w:lang w:bidi="en-US"/>
        </w:rPr>
        <w:t>r</w:t>
      </w:r>
      <w:r w:rsidR="00C45A90" w:rsidRPr="00682862">
        <w:rPr>
          <w:rFonts w:ascii="Arial" w:eastAsia="Times New Roman" w:hAnsi="Arial" w:cs="Arial"/>
          <w:color w:val="000000"/>
          <w:sz w:val="20"/>
          <w:szCs w:val="20"/>
          <w:lang w:bidi="en-US"/>
        </w:rPr>
        <w:t>ant</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p</w:t>
      </w:r>
      <w:r w:rsidR="00C45A90" w:rsidRPr="00682862">
        <w:rPr>
          <w:rFonts w:ascii="Arial" w:eastAsia="Times New Roman" w:hAnsi="Arial" w:cs="Arial"/>
          <w:color w:val="000000"/>
          <w:spacing w:val="-10"/>
          <w:sz w:val="20"/>
          <w:szCs w:val="20"/>
          <w:lang w:bidi="en-US"/>
        </w:rPr>
        <w:t>l</w:t>
      </w:r>
      <w:r w:rsidR="00C45A90" w:rsidRPr="00682862">
        <w:rPr>
          <w:rFonts w:ascii="Arial" w:eastAsia="Times New Roman" w:hAnsi="Arial" w:cs="Arial"/>
          <w:color w:val="000000"/>
          <w:sz w:val="20"/>
          <w:szCs w:val="20"/>
          <w:lang w:bidi="en-US"/>
        </w:rPr>
        <w:t>ants,</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z w:val="20"/>
          <w:szCs w:val="20"/>
          <w:lang w:bidi="en-US"/>
        </w:rPr>
        <w:t>it is</w:t>
      </w:r>
      <w:r w:rsidR="00C45A90" w:rsidRPr="00682862">
        <w:rPr>
          <w:rFonts w:ascii="Arial" w:eastAsia="Times New Roman" w:hAnsi="Arial" w:cs="Arial"/>
          <w:color w:val="000000"/>
          <w:spacing w:val="2"/>
          <w:sz w:val="20"/>
          <w:szCs w:val="20"/>
          <w:lang w:bidi="en-US"/>
        </w:rPr>
        <w:t xml:space="preserve"> </w:t>
      </w:r>
      <w:r w:rsidR="00C45A90" w:rsidRPr="00682862">
        <w:rPr>
          <w:rFonts w:ascii="Arial" w:eastAsia="Times New Roman" w:hAnsi="Arial" w:cs="Arial"/>
          <w:color w:val="000000"/>
          <w:spacing w:val="5"/>
          <w:sz w:val="20"/>
          <w:szCs w:val="20"/>
          <w:lang w:bidi="en-US"/>
        </w:rPr>
        <w:t>m</w:t>
      </w:r>
      <w:r w:rsidR="00C45A90" w:rsidRPr="00682862">
        <w:rPr>
          <w:rFonts w:ascii="Arial" w:eastAsia="Times New Roman" w:hAnsi="Arial" w:cs="Arial"/>
          <w:color w:val="000000"/>
          <w:sz w:val="20"/>
          <w:szCs w:val="20"/>
          <w:lang w:bidi="en-US"/>
        </w:rPr>
        <w:t>etabol</w:t>
      </w:r>
      <w:r w:rsidR="00C45A90" w:rsidRPr="00682862">
        <w:rPr>
          <w:rFonts w:ascii="Arial" w:eastAsia="Times New Roman" w:hAnsi="Arial" w:cs="Arial"/>
          <w:color w:val="000000"/>
          <w:spacing w:val="-10"/>
          <w:sz w:val="20"/>
          <w:szCs w:val="20"/>
          <w:lang w:bidi="en-US"/>
        </w:rPr>
        <w:t>i</w:t>
      </w:r>
      <w:r w:rsidR="00C45A90" w:rsidRPr="00682862">
        <w:rPr>
          <w:rFonts w:ascii="Arial" w:eastAsia="Times New Roman" w:hAnsi="Arial" w:cs="Arial"/>
          <w:color w:val="000000"/>
          <w:sz w:val="20"/>
          <w:szCs w:val="20"/>
          <w:lang w:bidi="en-US"/>
        </w:rPr>
        <w:t>ze</w:t>
      </w:r>
      <w:r w:rsidR="00C45A90" w:rsidRPr="00682862">
        <w:rPr>
          <w:rFonts w:ascii="Arial" w:eastAsia="Times New Roman" w:hAnsi="Arial" w:cs="Arial"/>
          <w:color w:val="000000"/>
          <w:spacing w:val="2"/>
          <w:sz w:val="20"/>
          <w:szCs w:val="20"/>
          <w:lang w:bidi="en-US"/>
        </w:rPr>
        <w:t>d</w:t>
      </w:r>
      <w:r w:rsidR="00C45A90" w:rsidRPr="00682862">
        <w:rPr>
          <w:rFonts w:ascii="Arial" w:eastAsia="Times New Roman" w:hAnsi="Arial" w:cs="Arial"/>
          <w:color w:val="000000"/>
          <w:sz w:val="20"/>
          <w:szCs w:val="20"/>
          <w:lang w:bidi="en-US"/>
        </w:rPr>
        <w:t xml:space="preserve">.  </w:t>
      </w:r>
    </w:p>
    <w:p w14:paraId="094AC897" w14:textId="77777777" w:rsidR="00C829C7" w:rsidRDefault="00C829C7">
      <w:pPr>
        <w:spacing w:line="222" w:lineRule="exact"/>
        <w:ind w:left="216"/>
        <w:rPr>
          <w:rFonts w:ascii="Arial" w:eastAsia="Times New Roman" w:hAnsi="Arial" w:cs="Arial"/>
          <w:b/>
          <w:bCs/>
          <w:color w:val="000000"/>
          <w:sz w:val="20"/>
          <w:szCs w:val="20"/>
          <w:lang w:bidi="en-US"/>
        </w:rPr>
      </w:pPr>
    </w:p>
    <w:p w14:paraId="2C70C43D" w14:textId="1D22CCDC" w:rsidR="000C7D90" w:rsidRDefault="000C7D90">
      <w:pPr>
        <w:spacing w:line="222" w:lineRule="exact"/>
        <w:ind w:left="216"/>
        <w:rPr>
          <w:rFonts w:ascii="Arial" w:eastAsia="Arial" w:hAnsi="Arial" w:cs="Arial"/>
          <w:b/>
          <w:color w:val="000000"/>
          <w:kern w:val="2"/>
          <w:lang w:val="en-AU" w:eastAsia="en-AU"/>
          <w14:ligatures w14:val="standardContextual"/>
        </w:rPr>
      </w:pPr>
      <w:r w:rsidRPr="000C7D90">
        <w:rPr>
          <w:rFonts w:ascii="Arial" w:eastAsia="Arial" w:hAnsi="Arial" w:cs="Arial"/>
          <w:b/>
          <w:color w:val="000000"/>
          <w:kern w:val="2"/>
          <w:lang w:val="en-AU" w:eastAsia="en-AU"/>
          <w14:ligatures w14:val="standardContextual"/>
        </w:rPr>
        <w:t>Mobility in Soil:</w:t>
      </w:r>
      <w:r w:rsidR="003D7784">
        <w:rPr>
          <w:rFonts w:ascii="Arial" w:eastAsia="Arial" w:hAnsi="Arial" w:cs="Arial"/>
          <w:b/>
          <w:color w:val="000000"/>
          <w:kern w:val="2"/>
          <w:lang w:val="en-AU" w:eastAsia="en-AU"/>
          <w14:ligatures w14:val="standardContextual"/>
        </w:rPr>
        <w:t xml:space="preserve"> </w:t>
      </w:r>
      <w:r w:rsidR="003D7784" w:rsidRPr="003D7784">
        <w:rPr>
          <w:rFonts w:ascii="Arial" w:eastAsia="Arial" w:hAnsi="Arial" w:cs="Arial"/>
          <w:color w:val="000000"/>
          <w:kern w:val="2"/>
          <w:sz w:val="20"/>
          <w:lang w:val="en-AU" w:eastAsia="en-AU" w:bidi="en-US"/>
          <w14:ligatures w14:val="standardContextual"/>
        </w:rPr>
        <w:t>Atrazine</w:t>
      </w:r>
      <w:r w:rsidR="003D7784" w:rsidRPr="003D7784">
        <w:rPr>
          <w:rFonts w:ascii="Arial" w:eastAsia="Arial" w:hAnsi="Arial" w:cs="Arial"/>
          <w:color w:val="000000"/>
          <w:kern w:val="2"/>
          <w:sz w:val="20"/>
          <w:lang w:val="en-AU" w:eastAsia="en-AU"/>
          <w14:ligatures w14:val="standardContextual"/>
        </w:rPr>
        <w:t xml:space="preserve"> exhibits </w:t>
      </w:r>
      <w:r w:rsidR="00FA7581">
        <w:rPr>
          <w:rFonts w:ascii="Arial" w:eastAsia="Arial" w:hAnsi="Arial" w:cs="Arial"/>
          <w:color w:val="000000"/>
          <w:kern w:val="2"/>
          <w:sz w:val="20"/>
          <w:lang w:val="en-AU" w:eastAsia="en-AU"/>
          <w14:ligatures w14:val="standardContextual"/>
        </w:rPr>
        <w:t>mid</w:t>
      </w:r>
      <w:r w:rsidR="003D7784" w:rsidRPr="003D7784">
        <w:rPr>
          <w:rFonts w:ascii="Arial" w:eastAsia="Arial" w:hAnsi="Arial" w:cs="Arial"/>
          <w:color w:val="000000"/>
          <w:kern w:val="2"/>
          <w:sz w:val="20"/>
          <w:lang w:val="en-AU" w:eastAsia="en-AU"/>
          <w14:ligatures w14:val="standardContextual"/>
        </w:rPr>
        <w:t xml:space="preserve"> to </w:t>
      </w:r>
      <w:r w:rsidR="00FA7581">
        <w:rPr>
          <w:rFonts w:ascii="Arial" w:eastAsia="Arial" w:hAnsi="Arial" w:cs="Arial"/>
          <w:color w:val="000000"/>
          <w:kern w:val="2"/>
          <w:sz w:val="20"/>
          <w:lang w:val="en-AU" w:eastAsia="en-AU"/>
          <w14:ligatures w14:val="standardContextual"/>
        </w:rPr>
        <w:t>high</w:t>
      </w:r>
      <w:r w:rsidR="003D7784" w:rsidRPr="003D7784">
        <w:rPr>
          <w:rFonts w:ascii="Arial" w:eastAsia="Arial" w:hAnsi="Arial" w:cs="Arial"/>
          <w:color w:val="000000"/>
          <w:kern w:val="2"/>
          <w:sz w:val="20"/>
          <w:lang w:val="en-AU" w:eastAsia="en-AU"/>
          <w14:ligatures w14:val="standardContextual"/>
        </w:rPr>
        <w:t xml:space="preserve"> mobility in soil.</w:t>
      </w:r>
    </w:p>
    <w:p w14:paraId="394FFAE7" w14:textId="3BC8CF25" w:rsidR="002F73C4" w:rsidRPr="00E40534" w:rsidRDefault="002F73C4">
      <w:pPr>
        <w:spacing w:line="231" w:lineRule="exact"/>
        <w:ind w:left="216" w:right="261"/>
        <w:rPr>
          <w:rFonts w:ascii="Arial" w:eastAsia="Times New Roman" w:hAnsi="Arial" w:cs="Arial"/>
          <w:color w:val="010302"/>
        </w:rPr>
      </w:pPr>
    </w:p>
    <w:tbl>
      <w:tblPr>
        <w:tblStyle w:val="TableGrid"/>
        <w:tblpPr w:vertAnchor="text" w:horzAnchor="page" w:tblpX="700"/>
        <w:tblOverlap w:val="never"/>
        <w:tblW w:w="10470" w:type="dxa"/>
        <w:tblLayout w:type="fixed"/>
        <w:tblLook w:val="04A0" w:firstRow="1" w:lastRow="0" w:firstColumn="1" w:lastColumn="0" w:noHBand="0" w:noVBand="1"/>
      </w:tblPr>
      <w:tblGrid>
        <w:gridCol w:w="10470"/>
      </w:tblGrid>
      <w:tr w:rsidR="002F73C4" w:rsidRPr="00E40534" w14:paraId="394FFAE9" w14:textId="77777777">
        <w:trPr>
          <w:trHeight w:hRule="exact" w:val="328"/>
        </w:trPr>
        <w:tc>
          <w:tcPr>
            <w:tcW w:w="10490" w:type="dxa"/>
            <w:tcBorders>
              <w:left w:val="nil"/>
              <w:right w:val="nil"/>
            </w:tcBorders>
            <w:shd w:val="clear" w:color="auto" w:fill="E5E5E5"/>
          </w:tcPr>
          <w:p w14:paraId="394FFAE8" w14:textId="77777777" w:rsidR="002F73C4" w:rsidRPr="00E40534" w:rsidRDefault="00AE7AC9">
            <w:pPr>
              <w:ind w:left="3028" w:right="3044"/>
              <w:jc w:val="right"/>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74" behindDoc="1" locked="0" layoutInCell="1" allowOverlap="1" wp14:anchorId="394FFB78" wp14:editId="394FFB79">
                      <wp:simplePos x="0" y="0"/>
                      <wp:positionH relativeFrom="page">
                        <wp:posOffset>0</wp:posOffset>
                      </wp:positionH>
                      <wp:positionV relativeFrom="line">
                        <wp:posOffset>-35809</wp:posOffset>
                      </wp:positionV>
                      <wp:extent cx="6661403" cy="239268"/>
                      <wp:effectExtent l="0" t="0" r="0" b="0"/>
                      <wp:wrapNone/>
                      <wp:docPr id="133" name="Freeform 133"/>
                      <wp:cNvGraphicFramePr/>
                      <a:graphic xmlns:a="http://schemas.openxmlformats.org/drawingml/2006/main">
                        <a:graphicData uri="http://schemas.microsoft.com/office/word/2010/wordprocessingShape">
                          <wps:wsp>
                            <wps:cNvSpPr/>
                            <wps:spPr>
                              <a:xfrm flipV="1">
                                <a:off x="0" y="0"/>
                                <a:ext cx="6661403" cy="239268"/>
                              </a:xfrm>
                              <a:custGeom>
                                <a:avLst/>
                                <a:gdLst/>
                                <a:ahLst/>
                                <a:cxnLst/>
                                <a:rect l="l" t="t" r="r" b="b"/>
                                <a:pathLst>
                                  <a:path w="8881871" h="319024">
                                    <a:moveTo>
                                      <a:pt x="0" y="319024"/>
                                    </a:moveTo>
                                    <a:lnTo>
                                      <a:pt x="8881871" y="319024"/>
                                    </a:lnTo>
                                    <a:lnTo>
                                      <a:pt x="8881871" y="294640"/>
                                    </a:lnTo>
                                    <a:lnTo>
                                      <a:pt x="0" y="294640"/>
                                    </a:lnTo>
                                    <a:moveTo>
                                      <a:pt x="0" y="31902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8D368F" id="Freeform 133" o:spid="_x0000_s1026" style="position:absolute;margin-left:0;margin-top:-2.8pt;width:524.5pt;height:18.85pt;flip:y;z-index:-251658206;visibility:visible;mso-wrap-style:square;mso-wrap-distance-left:9pt;mso-wrap-distance-top:0;mso-wrap-distance-right:9pt;mso-wrap-distance-bottom:0;mso-position-horizontal:absolute;mso-position-horizontal-relative:page;mso-position-vertical:absolute;mso-position-vertical-relative:line;v-text-anchor:top" coordsize="8881871,319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" path="m,319024r8881871,l8881871,294640,,294640t,24384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tion 13</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 xml:space="preserve">- Disposal </w:t>
            </w:r>
            <w:r w:rsidRPr="00E40534">
              <w:rPr>
                <w:rFonts w:ascii="Arial" w:eastAsia="Times New Roman" w:hAnsi="Arial" w:cs="Arial"/>
                <w:b/>
                <w:bCs/>
                <w:color w:val="000000"/>
                <w:spacing w:val="1"/>
                <w:sz w:val="24"/>
                <w:szCs w:val="24"/>
                <w:lang w:bidi="en-US"/>
              </w:rPr>
              <w:t>C</w:t>
            </w:r>
            <w:r w:rsidRPr="00E40534">
              <w:rPr>
                <w:rFonts w:ascii="Arial" w:eastAsia="Times New Roman" w:hAnsi="Arial" w:cs="Arial"/>
                <w:b/>
                <w:bCs/>
                <w:color w:val="000000"/>
                <w:sz w:val="24"/>
                <w:szCs w:val="24"/>
                <w:lang w:bidi="en-US"/>
              </w:rPr>
              <w:t>ons</w:t>
            </w:r>
            <w:r w:rsidRPr="00E40534">
              <w:rPr>
                <w:rFonts w:ascii="Arial" w:eastAsia="Times New Roman" w:hAnsi="Arial" w:cs="Arial"/>
                <w:b/>
                <w:bCs/>
                <w:color w:val="000000"/>
                <w:spacing w:val="3"/>
                <w:sz w:val="24"/>
                <w:szCs w:val="24"/>
                <w:lang w:bidi="en-US"/>
              </w:rPr>
              <w:t>i</w:t>
            </w:r>
            <w:r w:rsidRPr="00E40534">
              <w:rPr>
                <w:rFonts w:ascii="Arial" w:eastAsia="Times New Roman" w:hAnsi="Arial" w:cs="Arial"/>
                <w:b/>
                <w:bCs/>
                <w:color w:val="000000"/>
                <w:sz w:val="24"/>
                <w:szCs w:val="24"/>
                <w:lang w:bidi="en-US"/>
              </w:rPr>
              <w:t>dera</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 xml:space="preserve">ions  </w:t>
            </w:r>
          </w:p>
        </w:tc>
      </w:tr>
    </w:tbl>
    <w:p w14:paraId="75815CFC" w14:textId="18FA3DA4" w:rsidR="005904FF" w:rsidRPr="00E40534" w:rsidRDefault="00AE7AC9" w:rsidP="00E40534">
      <w:pPr>
        <w:spacing w:before="100" w:line="246" w:lineRule="exact"/>
        <w:ind w:left="216"/>
        <w:jc w:val="both"/>
        <w:rPr>
          <w:rFonts w:ascii="Arial" w:eastAsia="Times New Roman" w:hAnsi="Arial" w:cs="Arial"/>
          <w:b/>
          <w:bCs/>
          <w:color w:val="000000"/>
          <w:lang w:bidi="en-US"/>
        </w:rPr>
      </w:pPr>
      <w:r w:rsidRPr="00E40534">
        <w:rPr>
          <w:rFonts w:ascii="Arial" w:eastAsia="Times New Roman" w:hAnsi="Arial" w:cs="Arial"/>
          <w:b/>
          <w:bCs/>
          <w:color w:val="000000"/>
          <w:lang w:bidi="en-US"/>
        </w:rPr>
        <w:t>Disposa</w:t>
      </w:r>
      <w:r w:rsidRPr="00E40534">
        <w:rPr>
          <w:rFonts w:ascii="Arial" w:eastAsia="Times New Roman" w:hAnsi="Arial" w:cs="Arial"/>
          <w:b/>
          <w:bCs/>
          <w:color w:val="000000"/>
          <w:spacing w:val="2"/>
          <w:lang w:bidi="en-US"/>
        </w:rPr>
        <w:t>l</w:t>
      </w:r>
      <w:r w:rsidRPr="00E40534">
        <w:rPr>
          <w:rFonts w:ascii="Arial" w:eastAsia="Times New Roman" w:hAnsi="Arial" w:cs="Arial"/>
          <w:b/>
          <w:bCs/>
          <w:color w:val="000000"/>
          <w:spacing w:val="-3"/>
          <w:lang w:bidi="en-US"/>
        </w:rPr>
        <w:t>:</w:t>
      </w:r>
      <w:r w:rsidRPr="00E40534">
        <w:rPr>
          <w:rFonts w:ascii="Arial" w:eastAsia="Times New Roman" w:hAnsi="Arial" w:cs="Arial"/>
          <w:b/>
          <w:bCs/>
          <w:color w:val="000000"/>
          <w:spacing w:val="1"/>
          <w:lang w:bidi="en-US"/>
        </w:rPr>
        <w:t xml:space="preserve"> </w:t>
      </w:r>
      <w:r w:rsidRPr="00E40534">
        <w:rPr>
          <w:rFonts w:ascii="Arial" w:eastAsia="Times New Roman" w:hAnsi="Arial" w:cs="Arial"/>
          <w:color w:val="000000"/>
          <w:sz w:val="20"/>
          <w:szCs w:val="20"/>
          <w:lang w:bidi="en-US"/>
        </w:rPr>
        <w:t>Spe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ia</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 xml:space="preserve"> h</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lp</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avai</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2"/>
          <w:sz w:val="20"/>
          <w:szCs w:val="20"/>
          <w:lang w:bidi="en-US"/>
        </w:rPr>
        <w:t>b</w:t>
      </w:r>
      <w:r w:rsidRPr="00E40534">
        <w:rPr>
          <w:rFonts w:ascii="Arial" w:eastAsia="Times New Roman" w:hAnsi="Arial" w:cs="Arial"/>
          <w:color w:val="000000"/>
          <w:sz w:val="20"/>
          <w:szCs w:val="20"/>
          <w:lang w:bidi="en-US"/>
        </w:rPr>
        <w:t xml:space="preserve">le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th</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 xml:space="preserve"> dis</w:t>
      </w:r>
      <w:r w:rsidRPr="00E40534">
        <w:rPr>
          <w:rFonts w:ascii="Arial" w:eastAsia="Times New Roman" w:hAnsi="Arial" w:cs="Arial"/>
          <w:color w:val="000000"/>
          <w:spacing w:val="2"/>
          <w:sz w:val="20"/>
          <w:szCs w:val="20"/>
          <w:lang w:bidi="en-US"/>
        </w:rPr>
        <w:t>p</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al</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Ag</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2"/>
          <w:sz w:val="20"/>
          <w:szCs w:val="20"/>
          <w:lang w:bidi="en-US"/>
        </w:rPr>
        <w:t>u</w:t>
      </w:r>
      <w:r w:rsidRPr="00E40534">
        <w:rPr>
          <w:rFonts w:ascii="Arial" w:eastAsia="Times New Roman" w:hAnsi="Arial" w:cs="Arial"/>
          <w:color w:val="000000"/>
          <w:spacing w:val="-2"/>
          <w:sz w:val="20"/>
          <w:szCs w:val="20"/>
          <w:lang w:bidi="en-US"/>
        </w:rPr>
        <w:t>ltu</w:t>
      </w:r>
      <w:r w:rsidRPr="00E40534">
        <w:rPr>
          <w:rFonts w:ascii="Arial" w:eastAsia="Times New Roman" w:hAnsi="Arial" w:cs="Arial"/>
          <w:color w:val="000000"/>
          <w:spacing w:val="3"/>
          <w:sz w:val="20"/>
          <w:szCs w:val="20"/>
          <w:lang w:bidi="en-US"/>
        </w:rPr>
        <w:t>r</w:t>
      </w:r>
      <w:r w:rsidRPr="00E40534">
        <w:rPr>
          <w:rFonts w:ascii="Arial" w:eastAsia="Times New Roman" w:hAnsi="Arial" w:cs="Arial"/>
          <w:color w:val="000000"/>
          <w:sz w:val="20"/>
          <w:szCs w:val="20"/>
          <w:lang w:bidi="en-US"/>
        </w:rPr>
        <w:t xml:space="preserve">al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he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pacing w:val="-14"/>
          <w:sz w:val="20"/>
          <w:szCs w:val="20"/>
          <w:lang w:bidi="en-US"/>
        </w:rPr>
        <w:t>i</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als. </w:t>
      </w:r>
      <w:r w:rsidRPr="00E40534">
        <w:rPr>
          <w:rFonts w:ascii="Arial" w:eastAsia="Times New Roman" w:hAnsi="Arial" w:cs="Arial"/>
          <w:color w:val="000000"/>
          <w:spacing w:val="3"/>
          <w:sz w:val="20"/>
          <w:szCs w:val="20"/>
          <w:lang w:bidi="en-US"/>
        </w:rPr>
        <w:t>T</w:t>
      </w:r>
      <w:r w:rsidRPr="00E40534">
        <w:rPr>
          <w:rFonts w:ascii="Arial" w:eastAsia="Times New Roman" w:hAnsi="Arial" w:cs="Arial"/>
          <w:color w:val="000000"/>
          <w:sz w:val="20"/>
          <w:szCs w:val="20"/>
          <w:lang w:bidi="en-US"/>
        </w:rPr>
        <w:t>he p</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 lab</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pacing w:val="-3"/>
          <w:sz w:val="20"/>
          <w:szCs w:val="20"/>
          <w:lang w:bidi="en-US"/>
        </w:rPr>
        <w:t xml:space="preserve">l </w:t>
      </w:r>
      <w:r w:rsidRPr="00E40534">
        <w:rPr>
          <w:rFonts w:ascii="Arial" w:eastAsia="Times New Roman" w:hAnsi="Arial" w:cs="Arial"/>
          <w:color w:val="000000"/>
          <w:spacing w:val="1"/>
          <w:sz w:val="20"/>
          <w:szCs w:val="20"/>
          <w:lang w:bidi="en-US"/>
        </w:rPr>
        <w:t>w</w:t>
      </w:r>
      <w:r w:rsidRPr="00E40534">
        <w:rPr>
          <w:rFonts w:ascii="Arial" w:eastAsia="Times New Roman" w:hAnsi="Arial" w:cs="Arial"/>
          <w:color w:val="000000"/>
          <w:spacing w:val="-8"/>
          <w:sz w:val="20"/>
          <w:szCs w:val="20"/>
          <w:lang w:bidi="en-US"/>
        </w:rPr>
        <w:t xml:space="preserve">ill </w:t>
      </w:r>
      <w:r w:rsidRPr="00E40534">
        <w:rPr>
          <w:rFonts w:ascii="Arial" w:eastAsia="Times New Roman" w:hAnsi="Arial" w:cs="Arial"/>
          <w:color w:val="000000"/>
          <w:spacing w:val="2"/>
          <w:sz w:val="20"/>
          <w:szCs w:val="20"/>
          <w:lang w:bidi="en-US"/>
        </w:rPr>
        <w:t>g</w:t>
      </w:r>
      <w:r w:rsidRPr="00E40534">
        <w:rPr>
          <w:rFonts w:ascii="Arial" w:eastAsia="Times New Roman" w:hAnsi="Arial" w:cs="Arial"/>
          <w:color w:val="000000"/>
          <w:sz w:val="20"/>
          <w:szCs w:val="20"/>
          <w:lang w:bidi="en-US"/>
        </w:rPr>
        <w:t>ive g</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ne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al</w:t>
      </w:r>
      <w:r w:rsidR="002F2592">
        <w:rPr>
          <w:rFonts w:ascii="Arial" w:eastAsia="Times New Roman" w:hAnsi="Arial" w:cs="Arial"/>
          <w:color w:val="000000"/>
          <w:sz w:val="20"/>
          <w:szCs w:val="20"/>
          <w:lang w:bidi="en-US"/>
        </w:rPr>
        <w:t xml:space="preserve"> </w:t>
      </w:r>
      <w:r w:rsidRPr="00E40534">
        <w:rPr>
          <w:rFonts w:ascii="Arial" w:eastAsia="Times New Roman" w:hAnsi="Arial" w:cs="Arial"/>
          <w:color w:val="000000"/>
          <w:sz w:val="20"/>
          <w:szCs w:val="20"/>
          <w:lang w:bidi="en-US"/>
        </w:rPr>
        <w:t>ad</w:t>
      </w:r>
      <w:r w:rsidRPr="00E40534">
        <w:rPr>
          <w:rFonts w:ascii="Arial" w:eastAsia="Times New Roman" w:hAnsi="Arial" w:cs="Arial"/>
          <w:color w:val="000000"/>
          <w:spacing w:val="1"/>
          <w:sz w:val="20"/>
          <w:szCs w:val="20"/>
          <w:lang w:bidi="en-US"/>
        </w:rPr>
        <w:t>v</w:t>
      </w:r>
      <w:r w:rsidRPr="00E40534">
        <w:rPr>
          <w:rFonts w:ascii="Arial" w:eastAsia="Times New Roman" w:hAnsi="Arial" w:cs="Arial"/>
          <w:color w:val="000000"/>
          <w:sz w:val="20"/>
          <w:szCs w:val="20"/>
          <w:lang w:bidi="en-US"/>
        </w:rPr>
        <w:t xml:space="preserve">ice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ga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d</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ng</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di</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po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al</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7"/>
          <w:sz w:val="20"/>
          <w:szCs w:val="20"/>
          <w:lang w:bidi="en-US"/>
        </w:rPr>
        <w:t>f</w:t>
      </w:r>
      <w:r w:rsidRPr="00E40534">
        <w:rPr>
          <w:rFonts w:ascii="Arial" w:eastAsia="Times New Roman" w:hAnsi="Arial" w:cs="Arial"/>
          <w:color w:val="000000"/>
          <w:sz w:val="20"/>
          <w:szCs w:val="20"/>
          <w:lang w:bidi="en-US"/>
        </w:rPr>
        <w:t xml:space="preserve"> s</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all quan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pacing w:val="-1"/>
          <w:sz w:val="20"/>
          <w:szCs w:val="20"/>
          <w:lang w:bidi="en-US"/>
        </w:rPr>
        <w:t>itie</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nd</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h</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pacing w:val="-3"/>
          <w:sz w:val="20"/>
          <w:szCs w:val="20"/>
          <w:lang w:bidi="en-US"/>
        </w:rPr>
        <w:t>w</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 xml:space="preserve">to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pacing w:val="-14"/>
          <w:sz w:val="20"/>
          <w:szCs w:val="20"/>
          <w:lang w:bidi="en-US"/>
        </w:rPr>
        <w:t>l</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an</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z w:val="20"/>
          <w:szCs w:val="20"/>
          <w:lang w:bidi="en-US"/>
        </w:rPr>
        <w:t>ta</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ne</w:t>
      </w:r>
      <w:r w:rsidRPr="00E40534">
        <w:rPr>
          <w:rFonts w:ascii="Arial" w:eastAsia="Times New Roman" w:hAnsi="Arial" w:cs="Arial"/>
          <w:color w:val="000000"/>
          <w:spacing w:val="1"/>
          <w:sz w:val="20"/>
          <w:szCs w:val="20"/>
          <w:lang w:bidi="en-US"/>
        </w:rPr>
        <w:t>rs</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H</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3"/>
          <w:sz w:val="20"/>
          <w:szCs w:val="20"/>
          <w:lang w:bidi="en-US"/>
        </w:rPr>
        <w:t>w</w:t>
      </w:r>
      <w:r w:rsidRPr="00E40534">
        <w:rPr>
          <w:rFonts w:ascii="Arial" w:eastAsia="Times New Roman" w:hAnsi="Arial" w:cs="Arial"/>
          <w:color w:val="000000"/>
          <w:sz w:val="20"/>
          <w:szCs w:val="20"/>
          <w:lang w:bidi="en-US"/>
        </w:rPr>
        <w:t>eve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hel</w:t>
      </w:r>
      <w:r w:rsidRPr="00E40534">
        <w:rPr>
          <w:rFonts w:ascii="Arial" w:eastAsia="Times New Roman" w:hAnsi="Arial" w:cs="Arial"/>
          <w:color w:val="000000"/>
          <w:spacing w:val="2"/>
          <w:sz w:val="20"/>
          <w:szCs w:val="20"/>
          <w:lang w:bidi="en-US"/>
        </w:rPr>
        <w:t xml:space="preserve">p </w:t>
      </w:r>
      <w:r w:rsidRPr="00E40534">
        <w:rPr>
          <w:rFonts w:ascii="Arial" w:eastAsia="Times New Roman" w:hAnsi="Arial" w:cs="Arial"/>
          <w:color w:val="000000"/>
          <w:spacing w:val="-9"/>
          <w:sz w:val="20"/>
          <w:szCs w:val="20"/>
          <w:lang w:bidi="en-US"/>
        </w:rPr>
        <w:t>wi</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h t</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 xml:space="preserve">e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0"/>
          <w:sz w:val="20"/>
          <w:szCs w:val="20"/>
          <w:lang w:bidi="en-US"/>
        </w:rPr>
        <w:t>l</w:t>
      </w:r>
      <w:r w:rsidRPr="00E40534">
        <w:rPr>
          <w:rFonts w:ascii="Arial" w:eastAsia="Times New Roman" w:hAnsi="Arial" w:cs="Arial"/>
          <w:color w:val="000000"/>
          <w:sz w:val="20"/>
          <w:szCs w:val="20"/>
          <w:lang w:bidi="en-US"/>
        </w:rPr>
        <w:t>le</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tion</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2"/>
          <w:sz w:val="20"/>
          <w:szCs w:val="20"/>
          <w:lang w:bidi="en-US"/>
        </w:rPr>
        <w:t>f</w:t>
      </w:r>
      <w:r w:rsidR="002F2592">
        <w:rPr>
          <w:rFonts w:ascii="Arial" w:eastAsia="Times New Roman" w:hAnsi="Arial" w:cs="Arial"/>
          <w:color w:val="000000"/>
          <w:sz w:val="20"/>
          <w:szCs w:val="20"/>
          <w:lang w:bidi="en-US"/>
        </w:rPr>
        <w:t xml:space="preserve"> </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2"/>
          <w:sz w:val="20"/>
          <w:szCs w:val="20"/>
          <w:lang w:bidi="en-US"/>
        </w:rPr>
        <w:t>n</w:t>
      </w:r>
      <w:r w:rsidRPr="00E40534">
        <w:rPr>
          <w:rFonts w:ascii="Arial" w:eastAsia="Times New Roman" w:hAnsi="Arial" w:cs="Arial"/>
          <w:color w:val="000000"/>
          <w:spacing w:val="-3"/>
          <w:sz w:val="20"/>
          <w:szCs w:val="20"/>
          <w:lang w:bidi="en-US"/>
        </w:rPr>
        <w:t>w</w:t>
      </w:r>
      <w:r w:rsidRPr="00E40534">
        <w:rPr>
          <w:rFonts w:ascii="Arial" w:eastAsia="Times New Roman" w:hAnsi="Arial" w:cs="Arial"/>
          <w:color w:val="000000"/>
          <w:spacing w:val="2"/>
          <w:sz w:val="20"/>
          <w:szCs w:val="20"/>
          <w:lang w:bidi="en-US"/>
        </w:rPr>
        <w:t>a</w:t>
      </w:r>
      <w:r w:rsidRPr="00E40534">
        <w:rPr>
          <w:rFonts w:ascii="Arial" w:eastAsia="Times New Roman" w:hAnsi="Arial" w:cs="Arial"/>
          <w:color w:val="000000"/>
          <w:sz w:val="20"/>
          <w:szCs w:val="20"/>
          <w:lang w:bidi="en-US"/>
        </w:rPr>
        <w:t>nte</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al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he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icals, conta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w:t>
      </w:r>
      <w:proofErr w:type="spellStart"/>
      <w:r w:rsidRPr="00E40534">
        <w:rPr>
          <w:rFonts w:ascii="Arial" w:eastAsia="Times New Roman" w:hAnsi="Arial" w:cs="Arial"/>
          <w:color w:val="000000"/>
          <w:sz w:val="20"/>
          <w:szCs w:val="20"/>
          <w:lang w:bidi="en-US"/>
        </w:rPr>
        <w:t>C</w:t>
      </w:r>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Clea</w:t>
      </w:r>
      <w:r w:rsidRPr="00E40534">
        <w:rPr>
          <w:rFonts w:ascii="Arial" w:eastAsia="Times New Roman" w:hAnsi="Arial" w:cs="Arial"/>
          <w:color w:val="000000"/>
          <w:spacing w:val="1"/>
          <w:sz w:val="20"/>
          <w:szCs w:val="20"/>
          <w:lang w:bidi="en-US"/>
        </w:rPr>
        <w:t>r</w:t>
      </w:r>
      <w:proofErr w:type="spellEnd"/>
      <w:r w:rsidRPr="00E40534">
        <w:rPr>
          <w:rFonts w:ascii="Arial" w:eastAsia="Times New Roman" w:hAnsi="Arial" w:cs="Arial"/>
          <w:color w:val="000000"/>
          <w:sz w:val="20"/>
          <w:szCs w:val="20"/>
          <w:lang w:bidi="en-US"/>
        </w:rPr>
        <w:t xml:space="preserve"> 1</w:t>
      </w:r>
      <w:r w:rsidRPr="00E40534">
        <w:rPr>
          <w:rFonts w:ascii="Arial" w:eastAsia="Times New Roman" w:hAnsi="Arial" w:cs="Arial"/>
          <w:color w:val="000000"/>
          <w:spacing w:val="2"/>
          <w:sz w:val="20"/>
          <w:szCs w:val="20"/>
          <w:lang w:bidi="en-US"/>
        </w:rPr>
        <w:t>8</w:t>
      </w:r>
      <w:r w:rsidRPr="00E40534">
        <w:rPr>
          <w:rFonts w:ascii="Arial" w:eastAsia="Times New Roman" w:hAnsi="Arial" w:cs="Arial"/>
          <w:color w:val="000000"/>
          <w:sz w:val="20"/>
          <w:szCs w:val="20"/>
          <w:lang w:bidi="en-US"/>
        </w:rPr>
        <w:t xml:space="preserve">00 </w:t>
      </w:r>
      <w:r w:rsidRPr="00E40534">
        <w:rPr>
          <w:rFonts w:ascii="Arial" w:eastAsia="Times New Roman" w:hAnsi="Arial" w:cs="Arial"/>
          <w:color w:val="000000"/>
          <w:spacing w:val="2"/>
          <w:sz w:val="20"/>
          <w:szCs w:val="20"/>
          <w:lang w:bidi="en-US"/>
        </w:rPr>
        <w:t>0</w:t>
      </w:r>
      <w:r w:rsidRPr="00E40534">
        <w:rPr>
          <w:rFonts w:ascii="Arial" w:eastAsia="Times New Roman" w:hAnsi="Arial" w:cs="Arial"/>
          <w:color w:val="000000"/>
          <w:sz w:val="20"/>
          <w:szCs w:val="20"/>
          <w:lang w:bidi="en-US"/>
        </w:rPr>
        <w:t xml:space="preserve">08 </w:t>
      </w:r>
      <w:r w:rsidRPr="00E40534">
        <w:rPr>
          <w:rFonts w:ascii="Arial" w:eastAsia="Times New Roman" w:hAnsi="Arial" w:cs="Arial"/>
          <w:color w:val="000000"/>
          <w:spacing w:val="2"/>
          <w:sz w:val="20"/>
          <w:szCs w:val="20"/>
          <w:lang w:bidi="en-US"/>
        </w:rPr>
        <w:t>1</w:t>
      </w:r>
      <w:r w:rsidRPr="00E40534">
        <w:rPr>
          <w:rFonts w:ascii="Arial" w:eastAsia="Times New Roman" w:hAnsi="Arial" w:cs="Arial"/>
          <w:color w:val="000000"/>
          <w:sz w:val="20"/>
          <w:szCs w:val="20"/>
          <w:lang w:bidi="en-US"/>
        </w:rPr>
        <w:t xml:space="preserve">82 </w:t>
      </w:r>
      <w:hyperlink r:id="rId17" w:history="1">
        <w:r w:rsidRPr="00E40534">
          <w:rPr>
            <w:rFonts w:ascii="Arial" w:eastAsia="Times New Roman" w:hAnsi="Arial" w:cs="Arial"/>
            <w:color w:val="000000"/>
            <w:spacing w:val="2"/>
            <w:sz w:val="20"/>
            <w:szCs w:val="20"/>
            <w:lang w:bidi="en-US"/>
          </w:rPr>
          <w:t>h</w:t>
        </w:r>
        <w:r w:rsidRPr="00E40534">
          <w:rPr>
            <w:rFonts w:ascii="Arial" w:eastAsia="Times New Roman" w:hAnsi="Arial" w:cs="Arial"/>
            <w:color w:val="000000"/>
            <w:sz w:val="20"/>
            <w:szCs w:val="20"/>
            <w:lang w:bidi="en-US"/>
          </w:rPr>
          <w:t>ttp:</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www.</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he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lea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.au/</w:t>
        </w:r>
      </w:hyperlink>
      <w:r w:rsidRPr="00E40534">
        <w:rPr>
          <w:rFonts w:ascii="Arial" w:eastAsia="Times New Roman" w:hAnsi="Arial" w:cs="Arial"/>
          <w:color w:val="000000"/>
          <w:sz w:val="20"/>
          <w:szCs w:val="20"/>
          <w:lang w:bidi="en-US"/>
        </w:rPr>
        <w:t xml:space="preserve"> and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o</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 h</w:t>
      </w:r>
      <w:r w:rsidRPr="00E40534">
        <w:rPr>
          <w:rFonts w:ascii="Arial" w:eastAsia="Times New Roman" w:hAnsi="Arial" w:cs="Arial"/>
          <w:color w:val="000000"/>
          <w:spacing w:val="2"/>
          <w:sz w:val="20"/>
          <w:szCs w:val="20"/>
          <w:lang w:bidi="en-US"/>
        </w:rPr>
        <w:t>e</w:t>
      </w:r>
      <w:r w:rsidRPr="00E40534">
        <w:rPr>
          <w:rFonts w:ascii="Arial" w:eastAsia="Times New Roman" w:hAnsi="Arial" w:cs="Arial"/>
          <w:color w:val="000000"/>
          <w:sz w:val="20"/>
          <w:szCs w:val="20"/>
          <w:lang w:bidi="en-US"/>
        </w:rPr>
        <w:t>lp</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with th</w:t>
      </w:r>
      <w:r w:rsidRPr="00E40534">
        <w:rPr>
          <w:rFonts w:ascii="Arial" w:eastAsia="Times New Roman" w:hAnsi="Arial" w:cs="Arial"/>
          <w:color w:val="000000"/>
          <w:spacing w:val="2"/>
          <w:sz w:val="20"/>
          <w:szCs w:val="20"/>
          <w:lang w:bidi="en-US"/>
        </w:rPr>
        <w:t>e</w:t>
      </w:r>
      <w:r w:rsidR="002F2592">
        <w:rPr>
          <w:rFonts w:ascii="Arial" w:eastAsia="Times New Roman" w:hAnsi="Arial" w:cs="Arial"/>
          <w:b/>
          <w:bCs/>
          <w:color w:val="000000"/>
          <w:lang w:bidi="en-US"/>
        </w:rPr>
        <w:t xml:space="preserve"> </w:t>
      </w:r>
      <w:r w:rsidRPr="00E40534">
        <w:rPr>
          <w:rFonts w:ascii="Arial" w:eastAsia="Times New Roman" w:hAnsi="Arial" w:cs="Arial"/>
          <w:color w:val="000000"/>
          <w:sz w:val="20"/>
          <w:szCs w:val="20"/>
          <w:lang w:bidi="en-US"/>
        </w:rPr>
        <w:t>dispo</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al o</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 e</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y d</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z w:val="20"/>
          <w:szCs w:val="20"/>
          <w:lang w:bidi="en-US"/>
        </w:rPr>
        <w:t>s, conta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w:t>
      </w:r>
      <w:proofErr w:type="spellStart"/>
      <w:r w:rsidRPr="00E40534">
        <w:rPr>
          <w:rFonts w:ascii="Arial" w:eastAsia="Times New Roman" w:hAnsi="Arial" w:cs="Arial"/>
          <w:color w:val="000000"/>
          <w:spacing w:val="1"/>
          <w:sz w:val="20"/>
          <w:szCs w:val="20"/>
          <w:lang w:bidi="en-US"/>
        </w:rPr>
        <w:t>D</w:t>
      </w:r>
      <w:r w:rsidRPr="00E40534">
        <w:rPr>
          <w:rFonts w:ascii="Arial" w:eastAsia="Times New Roman" w:hAnsi="Arial" w:cs="Arial"/>
          <w:color w:val="000000"/>
          <w:sz w:val="20"/>
          <w:szCs w:val="20"/>
          <w:lang w:bidi="en-US"/>
        </w:rPr>
        <w:t>ru</w:t>
      </w:r>
      <w:r w:rsidRPr="00E40534">
        <w:rPr>
          <w:rFonts w:ascii="Arial" w:eastAsia="Times New Roman" w:hAnsi="Arial" w:cs="Arial"/>
          <w:color w:val="000000"/>
          <w:spacing w:val="5"/>
          <w:sz w:val="20"/>
          <w:szCs w:val="20"/>
          <w:lang w:bidi="en-US"/>
        </w:rPr>
        <w:t>m</w:t>
      </w:r>
      <w:r w:rsidRPr="00E40534">
        <w:rPr>
          <w:rFonts w:ascii="Arial" w:eastAsia="Times New Roman" w:hAnsi="Arial" w:cs="Arial"/>
          <w:color w:val="000000"/>
          <w:spacing w:val="-2"/>
          <w:sz w:val="20"/>
          <w:szCs w:val="20"/>
          <w:lang w:bidi="en-US"/>
        </w:rPr>
        <w:t>Mu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te</w:t>
      </w:r>
      <w:r w:rsidRPr="00E40534">
        <w:rPr>
          <w:rFonts w:ascii="Arial" w:eastAsia="Times New Roman" w:hAnsi="Arial" w:cs="Arial"/>
          <w:color w:val="000000"/>
          <w:spacing w:val="1"/>
          <w:sz w:val="20"/>
          <w:szCs w:val="20"/>
          <w:lang w:bidi="en-US"/>
        </w:rPr>
        <w:t>r</w:t>
      </w:r>
      <w:proofErr w:type="spellEnd"/>
      <w:r w:rsidRPr="00E40534">
        <w:rPr>
          <w:rFonts w:ascii="Arial" w:eastAsia="Times New Roman" w:hAnsi="Arial" w:cs="Arial"/>
          <w:color w:val="000000"/>
          <w:sz w:val="20"/>
          <w:szCs w:val="20"/>
          <w:lang w:bidi="en-US"/>
        </w:rPr>
        <w:t xml:space="preserve"> </w:t>
      </w:r>
      <w:hyperlink r:id="rId18" w:history="1">
        <w:r w:rsidRPr="00E40534">
          <w:rPr>
            <w:rFonts w:ascii="Arial" w:eastAsia="Times New Roman" w:hAnsi="Arial" w:cs="Arial"/>
            <w:color w:val="000000"/>
            <w:sz w:val="20"/>
            <w:szCs w:val="20"/>
            <w:lang w:bidi="en-US"/>
          </w:rPr>
          <w:t>ht</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p:/</w:t>
        </w:r>
        <w:r w:rsidRPr="00E40534">
          <w:rPr>
            <w:rFonts w:ascii="Arial" w:eastAsia="Times New Roman" w:hAnsi="Arial" w:cs="Arial"/>
            <w:color w:val="000000"/>
            <w:spacing w:val="2"/>
            <w:sz w:val="20"/>
            <w:szCs w:val="20"/>
            <w:lang w:bidi="en-US"/>
          </w:rPr>
          <w:t>/</w:t>
        </w:r>
        <w:r w:rsidRPr="00E40534">
          <w:rPr>
            <w:rFonts w:ascii="Arial" w:eastAsia="Times New Roman" w:hAnsi="Arial" w:cs="Arial"/>
            <w:color w:val="000000"/>
            <w:sz w:val="20"/>
            <w:szCs w:val="20"/>
            <w:lang w:bidi="en-US"/>
          </w:rPr>
          <w:t>www.d</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3"/>
            <w:sz w:val="20"/>
            <w:szCs w:val="20"/>
            <w:lang w:bidi="en-US"/>
          </w:rPr>
          <w:t>mm</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s</w:t>
        </w:r>
        <w:r w:rsidRPr="00E40534">
          <w:rPr>
            <w:rFonts w:ascii="Arial" w:eastAsia="Times New Roman" w:hAnsi="Arial" w:cs="Arial"/>
            <w:color w:val="000000"/>
            <w:sz w:val="20"/>
            <w:szCs w:val="20"/>
            <w:lang w:bidi="en-US"/>
          </w:rPr>
          <w:t>te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.co</w:t>
        </w:r>
        <w:r w:rsidRPr="00E40534">
          <w:rPr>
            <w:rFonts w:ascii="Arial" w:eastAsia="Times New Roman" w:hAnsi="Arial" w:cs="Arial"/>
            <w:color w:val="000000"/>
            <w:spacing w:val="3"/>
            <w:sz w:val="20"/>
            <w:szCs w:val="20"/>
            <w:lang w:bidi="en-US"/>
          </w:rPr>
          <w:t>m</w:t>
        </w:r>
        <w:r w:rsidRPr="00E40534">
          <w:rPr>
            <w:rFonts w:ascii="Arial" w:eastAsia="Times New Roman" w:hAnsi="Arial" w:cs="Arial"/>
            <w:color w:val="000000"/>
            <w:sz w:val="20"/>
            <w:szCs w:val="20"/>
            <w:lang w:bidi="en-US"/>
          </w:rPr>
          <w:t>.au/</w:t>
        </w:r>
      </w:hyperlink>
      <w:r w:rsidRPr="00E40534">
        <w:rPr>
          <w:rFonts w:ascii="Arial" w:eastAsia="Times New Roman" w:hAnsi="Arial" w:cs="Arial"/>
          <w:color w:val="000000"/>
          <w:sz w:val="20"/>
          <w:szCs w:val="20"/>
          <w:lang w:bidi="en-US"/>
        </w:rPr>
        <w:t xml:space="preserve"> </w:t>
      </w:r>
      <w:r w:rsidRPr="00E40534">
        <w:rPr>
          <w:rFonts w:ascii="Arial" w:eastAsia="Times New Roman" w:hAnsi="Arial" w:cs="Arial"/>
          <w:color w:val="000000"/>
          <w:spacing w:val="1"/>
          <w:sz w:val="20"/>
          <w:szCs w:val="20"/>
          <w:lang w:bidi="en-US"/>
        </w:rPr>
        <w:t>w</w:t>
      </w:r>
      <w:r w:rsidRPr="00E40534">
        <w:rPr>
          <w:rFonts w:ascii="Arial" w:eastAsia="Times New Roman" w:hAnsi="Arial" w:cs="Arial"/>
          <w:color w:val="000000"/>
          <w:sz w:val="20"/>
          <w:szCs w:val="20"/>
          <w:lang w:bidi="en-US"/>
        </w:rPr>
        <w:t>he</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e</w:t>
      </w:r>
      <w:r w:rsidRPr="00E40534">
        <w:rPr>
          <w:rFonts w:ascii="Arial" w:eastAsia="Times New Roman" w:hAnsi="Arial" w:cs="Arial"/>
          <w:color w:val="000000"/>
          <w:spacing w:val="4"/>
          <w:sz w:val="20"/>
          <w:szCs w:val="20"/>
          <w:lang w:bidi="en-US"/>
        </w:rPr>
        <w:t xml:space="preserve"> </w:t>
      </w:r>
      <w:r w:rsidRPr="00E40534">
        <w:rPr>
          <w:rFonts w:ascii="Arial" w:eastAsia="Times New Roman" w:hAnsi="Arial" w:cs="Arial"/>
          <w:color w:val="000000"/>
          <w:sz w:val="20"/>
          <w:szCs w:val="20"/>
          <w:lang w:bidi="en-US"/>
        </w:rPr>
        <w:t>you</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pacing w:val="-5"/>
          <w:sz w:val="20"/>
          <w:szCs w:val="20"/>
          <w:lang w:bidi="en-US"/>
        </w:rPr>
        <w:t>wi</w:t>
      </w:r>
      <w:r w:rsidRPr="00E40534">
        <w:rPr>
          <w:rFonts w:ascii="Arial" w:eastAsia="Times New Roman" w:hAnsi="Arial" w:cs="Arial"/>
          <w:color w:val="000000"/>
          <w:spacing w:val="-8"/>
          <w:sz w:val="20"/>
          <w:szCs w:val="20"/>
          <w:lang w:bidi="en-US"/>
        </w:rPr>
        <w:t xml:space="preserve">ll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z w:val="20"/>
          <w:szCs w:val="20"/>
          <w:lang w:bidi="en-US"/>
        </w:rPr>
        <w:t xml:space="preserve">ind </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on</w:t>
      </w:r>
      <w:r w:rsidRPr="00E40534">
        <w:rPr>
          <w:rFonts w:ascii="Arial" w:eastAsia="Times New Roman" w:hAnsi="Arial" w:cs="Arial"/>
          <w:color w:val="000000"/>
          <w:spacing w:val="2"/>
          <w:sz w:val="20"/>
          <w:szCs w:val="20"/>
          <w:lang w:bidi="en-US"/>
        </w:rPr>
        <w:t>t</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c</w:t>
      </w:r>
      <w:r w:rsidRPr="00E40534">
        <w:rPr>
          <w:rFonts w:ascii="Arial" w:eastAsia="Times New Roman" w:hAnsi="Arial" w:cs="Arial"/>
          <w:color w:val="000000"/>
          <w:sz w:val="20"/>
          <w:szCs w:val="20"/>
          <w:lang w:bidi="en-US"/>
        </w:rPr>
        <w:t xml:space="preserve">t </w:t>
      </w:r>
      <w:r w:rsidRPr="00E40534">
        <w:rPr>
          <w:rFonts w:ascii="Arial" w:eastAsia="Times New Roman" w:hAnsi="Arial" w:cs="Arial"/>
          <w:color w:val="000000"/>
          <w:spacing w:val="2"/>
          <w:sz w:val="20"/>
          <w:szCs w:val="20"/>
          <w:lang w:bidi="en-US"/>
        </w:rPr>
        <w:t>d</w:t>
      </w:r>
      <w:r w:rsidRPr="00E40534">
        <w:rPr>
          <w:rFonts w:ascii="Arial" w:eastAsia="Times New Roman" w:hAnsi="Arial" w:cs="Arial"/>
          <w:color w:val="000000"/>
          <w:sz w:val="20"/>
          <w:szCs w:val="20"/>
          <w:lang w:bidi="en-US"/>
        </w:rPr>
        <w:t>eta</w:t>
      </w:r>
      <w:r w:rsidRPr="00E40534">
        <w:rPr>
          <w:rFonts w:ascii="Arial" w:eastAsia="Times New Roman" w:hAnsi="Arial" w:cs="Arial"/>
          <w:color w:val="000000"/>
          <w:spacing w:val="-10"/>
          <w:sz w:val="20"/>
          <w:szCs w:val="20"/>
          <w:lang w:bidi="en-US"/>
        </w:rPr>
        <w:t>i</w:t>
      </w:r>
      <w:r w:rsidRPr="00E40534">
        <w:rPr>
          <w:rFonts w:ascii="Arial" w:eastAsia="Times New Roman" w:hAnsi="Arial" w:cs="Arial"/>
          <w:color w:val="000000"/>
          <w:sz w:val="20"/>
          <w:szCs w:val="20"/>
          <w:lang w:bidi="en-US"/>
        </w:rPr>
        <w:t xml:space="preserve">ls </w:t>
      </w:r>
      <w:r w:rsidRPr="00E40534">
        <w:rPr>
          <w:rFonts w:ascii="Arial" w:eastAsia="Times New Roman" w:hAnsi="Arial" w:cs="Arial"/>
          <w:color w:val="000000"/>
          <w:spacing w:val="-9"/>
          <w:sz w:val="20"/>
          <w:szCs w:val="20"/>
          <w:lang w:bidi="en-US"/>
        </w:rPr>
        <w:t>f</w:t>
      </w:r>
      <w:r w:rsidRPr="00E40534">
        <w:rPr>
          <w:rFonts w:ascii="Arial" w:eastAsia="Times New Roman" w:hAnsi="Arial" w:cs="Arial"/>
          <w:color w:val="000000"/>
          <w:spacing w:val="-5"/>
          <w:sz w:val="20"/>
          <w:szCs w:val="20"/>
          <w:lang w:bidi="en-US"/>
        </w:rPr>
        <w:t>or</w:t>
      </w:r>
      <w:r w:rsidRPr="00E40534">
        <w:rPr>
          <w:rFonts w:ascii="Arial" w:eastAsia="Times New Roman" w:hAnsi="Arial" w:cs="Arial"/>
          <w:sz w:val="20"/>
          <w:szCs w:val="20"/>
        </w:rPr>
        <w:t xml:space="preserve"> </w:t>
      </w:r>
      <w:r w:rsidRPr="00E40534">
        <w:rPr>
          <w:rFonts w:ascii="Arial" w:eastAsia="Times New Roman" w:hAnsi="Arial" w:cs="Arial"/>
          <w:color w:val="000000"/>
          <w:spacing w:val="-5"/>
          <w:sz w:val="20"/>
          <w:szCs w:val="20"/>
          <w:lang w:bidi="en-US"/>
        </w:rPr>
        <w:t>y</w:t>
      </w:r>
      <w:r w:rsidRPr="00E40534">
        <w:rPr>
          <w:rFonts w:ascii="Arial" w:eastAsia="Times New Roman" w:hAnsi="Arial" w:cs="Arial"/>
          <w:color w:val="000000"/>
          <w:spacing w:val="2"/>
          <w:sz w:val="20"/>
          <w:szCs w:val="20"/>
          <w:lang w:bidi="en-US"/>
        </w:rPr>
        <w:t>o</w:t>
      </w:r>
      <w:r w:rsidRPr="00E40534">
        <w:rPr>
          <w:rFonts w:ascii="Arial" w:eastAsia="Times New Roman" w:hAnsi="Arial" w:cs="Arial"/>
          <w:color w:val="000000"/>
          <w:sz w:val="20"/>
          <w:szCs w:val="20"/>
          <w:lang w:bidi="en-US"/>
        </w:rPr>
        <w:t>u</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pacing w:val="2"/>
          <w:sz w:val="20"/>
          <w:szCs w:val="20"/>
          <w:lang w:bidi="en-US"/>
        </w:rPr>
        <w:t xml:space="preserve"> </w:t>
      </w:r>
      <w:r w:rsidRPr="00E40534">
        <w:rPr>
          <w:rFonts w:ascii="Arial" w:eastAsia="Times New Roman" w:hAnsi="Arial" w:cs="Arial"/>
          <w:color w:val="000000"/>
          <w:sz w:val="20"/>
          <w:szCs w:val="20"/>
          <w:lang w:bidi="en-US"/>
        </w:rPr>
        <w:t>a</w:t>
      </w:r>
      <w:r w:rsidRPr="00E40534">
        <w:rPr>
          <w:rFonts w:ascii="Arial" w:eastAsia="Times New Roman" w:hAnsi="Arial" w:cs="Arial"/>
          <w:color w:val="000000"/>
          <w:spacing w:val="1"/>
          <w:sz w:val="20"/>
          <w:szCs w:val="20"/>
          <w:lang w:bidi="en-US"/>
        </w:rPr>
        <w:t>r</w:t>
      </w:r>
      <w:r w:rsidRPr="00E40534">
        <w:rPr>
          <w:rFonts w:ascii="Arial" w:eastAsia="Times New Roman" w:hAnsi="Arial" w:cs="Arial"/>
          <w:color w:val="000000"/>
          <w:sz w:val="20"/>
          <w:szCs w:val="20"/>
          <w:lang w:bidi="en-US"/>
        </w:rPr>
        <w:t xml:space="preserve">ea. </w:t>
      </w:r>
      <w:r w:rsidRPr="00E40534">
        <w:rPr>
          <w:rFonts w:ascii="Arial" w:eastAsia="Times New Roman" w:hAnsi="Arial" w:cs="Arial"/>
          <w:b/>
          <w:bCs/>
          <w:color w:val="000000"/>
          <w:lang w:bidi="en-US"/>
        </w:rPr>
        <w:t xml:space="preserve"> </w:t>
      </w:r>
    </w:p>
    <w:p w14:paraId="394FFAF2" w14:textId="56577DC9" w:rsidR="002F73C4" w:rsidRPr="00E40534" w:rsidRDefault="00AE7AC9">
      <w:pPr>
        <w:spacing w:line="230" w:lineRule="exact"/>
        <w:ind w:left="216" w:right="320"/>
        <w:rPr>
          <w:rFonts w:ascii="Arial" w:eastAsia="Times New Roman" w:hAnsi="Arial" w:cs="Arial"/>
          <w:color w:val="010302"/>
        </w:rPr>
      </w:pPr>
      <w:r w:rsidRPr="00E40534">
        <w:rPr>
          <w:rFonts w:ascii="Arial" w:eastAsia="Times New Roman" w:hAnsi="Arial" w:cs="Arial"/>
          <w:b/>
          <w:bCs/>
          <w:color w:val="000000"/>
          <w:lang w:bidi="en-US"/>
        </w:rPr>
        <w:t xml:space="preserve"> </w:t>
      </w:r>
    </w:p>
    <w:tbl>
      <w:tblPr>
        <w:tblStyle w:val="TableGrid"/>
        <w:tblpPr w:vertAnchor="text" w:horzAnchor="page" w:tblpX="700"/>
        <w:tblOverlap w:val="never"/>
        <w:tblW w:w="10470" w:type="dxa"/>
        <w:tblLayout w:type="fixed"/>
        <w:tblLook w:val="04A0" w:firstRow="1" w:lastRow="0" w:firstColumn="1" w:lastColumn="0" w:noHBand="0" w:noVBand="1"/>
      </w:tblPr>
      <w:tblGrid>
        <w:gridCol w:w="10470"/>
      </w:tblGrid>
      <w:tr w:rsidR="002F73C4" w:rsidRPr="00E40534" w14:paraId="394FFAF4" w14:textId="77777777" w:rsidTr="00AD793E">
        <w:trPr>
          <w:trHeight w:hRule="exact" w:val="328"/>
        </w:trPr>
        <w:tc>
          <w:tcPr>
            <w:tcW w:w="10470" w:type="dxa"/>
            <w:tcBorders>
              <w:left w:val="nil"/>
              <w:right w:val="nil"/>
            </w:tcBorders>
            <w:shd w:val="clear" w:color="auto" w:fill="E5E5E5"/>
          </w:tcPr>
          <w:p w14:paraId="394FFAF3" w14:textId="77777777" w:rsidR="002F73C4" w:rsidRPr="00E40534" w:rsidRDefault="00AE7AC9">
            <w:pPr>
              <w:ind w:left="3182" w:right="3200"/>
              <w:jc w:val="right"/>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42" behindDoc="1" locked="0" layoutInCell="1" allowOverlap="1" wp14:anchorId="394FFB7C" wp14:editId="394FFB7D">
                      <wp:simplePos x="0" y="0"/>
                      <wp:positionH relativeFrom="page">
                        <wp:posOffset>0</wp:posOffset>
                      </wp:positionH>
                      <wp:positionV relativeFrom="line">
                        <wp:posOffset>-35809</wp:posOffset>
                      </wp:positionV>
                      <wp:extent cx="6661403" cy="239268"/>
                      <wp:effectExtent l="0" t="0" r="0" b="0"/>
                      <wp:wrapNone/>
                      <wp:docPr id="137" name="Freeform 137"/>
                      <wp:cNvGraphicFramePr/>
                      <a:graphic xmlns:a="http://schemas.openxmlformats.org/drawingml/2006/main">
                        <a:graphicData uri="http://schemas.microsoft.com/office/word/2010/wordprocessingShape">
                          <wps:wsp>
                            <wps:cNvSpPr/>
                            <wps:spPr>
                              <a:xfrm flipV="1">
                                <a:off x="0" y="0"/>
                                <a:ext cx="6661403" cy="239268"/>
                              </a:xfrm>
                              <a:custGeom>
                                <a:avLst/>
                                <a:gdLst/>
                                <a:ahLst/>
                                <a:cxnLst/>
                                <a:rect l="l" t="t" r="r" b="b"/>
                                <a:pathLst>
                                  <a:path w="8881871" h="319025">
                                    <a:moveTo>
                                      <a:pt x="0" y="319025"/>
                                    </a:moveTo>
                                    <a:lnTo>
                                      <a:pt x="8881871" y="319025"/>
                                    </a:lnTo>
                                    <a:lnTo>
                                      <a:pt x="8881871" y="294640"/>
                                    </a:lnTo>
                                    <a:lnTo>
                                      <a:pt x="0" y="294640"/>
                                    </a:lnTo>
                                    <a:moveTo>
                                      <a:pt x="0" y="31902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071D6A" id="Freeform 137" o:spid="_x0000_s1026" style="position:absolute;margin-left:0;margin-top:-2.8pt;width:524.5pt;height:18.85pt;flip:y;z-index:-251658238;visibility:visible;mso-wrap-style:square;mso-wrap-distance-left:9pt;mso-wrap-distance-top:0;mso-wrap-distance-right:9pt;mso-wrap-distance-bottom:0;mso-position-horizontal:absolute;mso-position-horizontal-relative:page;mso-position-vertical:absolute;mso-position-vertical-relative:line;v-text-anchor:top" coordsize="8881871,31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" path="m,319025r8881871,l8881871,294640,,294640t,24385e" fillcolor="black" stroked="f">
                      <v:path arrowok="t"/>
                      <w10:wrap anchorx="page" anchory="line"/>
                    </v:shape>
                  </w:pict>
                </mc:Fallback>
              </mc:AlternateContent>
            </w: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tion 14</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 Transport I</w:t>
            </w:r>
            <w:r w:rsidRPr="00E40534">
              <w:rPr>
                <w:rFonts w:ascii="Arial" w:eastAsia="Times New Roman" w:hAnsi="Arial" w:cs="Arial"/>
                <w:b/>
                <w:bCs/>
                <w:color w:val="000000"/>
                <w:spacing w:val="2"/>
                <w:sz w:val="24"/>
                <w:szCs w:val="24"/>
                <w:lang w:bidi="en-US"/>
              </w:rPr>
              <w:t>n</w:t>
            </w:r>
            <w:r w:rsidRPr="00E40534">
              <w:rPr>
                <w:rFonts w:ascii="Arial" w:eastAsia="Times New Roman" w:hAnsi="Arial" w:cs="Arial"/>
                <w:b/>
                <w:bCs/>
                <w:color w:val="000000"/>
                <w:sz w:val="24"/>
                <w:szCs w:val="24"/>
                <w:lang w:bidi="en-US"/>
              </w:rPr>
              <w:t>forma</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 xml:space="preserve">ion  </w:t>
            </w:r>
          </w:p>
        </w:tc>
      </w:tr>
    </w:tbl>
    <w:p w14:paraId="6DFDCA33" w14:textId="77777777" w:rsidR="00AD793E" w:rsidRDefault="00AD793E" w:rsidP="00AD793E">
      <w:pPr>
        <w:widowControl/>
        <w:spacing w:line="250" w:lineRule="auto"/>
        <w:ind w:left="-5" w:right="5" w:firstLine="221"/>
        <w:rPr>
          <w:rFonts w:ascii="Arial" w:eastAsia="Arial" w:hAnsi="Arial" w:cs="Arial"/>
          <w:b/>
          <w:color w:val="000000"/>
          <w:kern w:val="2"/>
          <w:lang w:val="en-AU" w:eastAsia="en-AU"/>
          <w14:ligatures w14:val="standardContextual"/>
        </w:rPr>
      </w:pPr>
    </w:p>
    <w:p w14:paraId="70EA325E" w14:textId="77777777" w:rsidR="00AF2EF5" w:rsidRDefault="00AD793E" w:rsidP="00AF2EF5">
      <w:pPr>
        <w:widowControl/>
        <w:spacing w:line="250" w:lineRule="auto"/>
        <w:ind w:left="-5" w:right="5" w:firstLine="221"/>
        <w:rPr>
          <w:rFonts w:ascii="Arial" w:eastAsia="Arial" w:hAnsi="Arial" w:cs="Arial"/>
          <w:b/>
          <w:color w:val="000000"/>
          <w:kern w:val="2"/>
          <w:lang w:val="en-AU" w:eastAsia="en-AU"/>
          <w14:ligatures w14:val="standardContextual"/>
        </w:rPr>
      </w:pPr>
      <w:r w:rsidRPr="00AD793E">
        <w:rPr>
          <w:rFonts w:ascii="Arial" w:eastAsia="Arial" w:hAnsi="Arial" w:cs="Arial"/>
          <w:b/>
          <w:color w:val="000000"/>
          <w:kern w:val="2"/>
          <w:lang w:val="en-AU" w:eastAsia="en-AU"/>
          <w14:ligatures w14:val="standardContextual"/>
        </w:rPr>
        <w:t xml:space="preserve">Road and Rail Transport </w:t>
      </w:r>
    </w:p>
    <w:p w14:paraId="76B5DFE9" w14:textId="33B56DF8" w:rsidR="00AF2EF5" w:rsidRDefault="00AF2EF5" w:rsidP="00E40534">
      <w:pPr>
        <w:widowControl/>
        <w:spacing w:line="250" w:lineRule="auto"/>
        <w:ind w:left="216" w:right="5"/>
        <w:rPr>
          <w:rFonts w:ascii="Arial" w:eastAsia="Arial" w:hAnsi="Arial" w:cs="Arial"/>
          <w:b/>
          <w:color w:val="000000"/>
          <w:kern w:val="2"/>
          <w:lang w:val="en-AU" w:eastAsia="en-AU"/>
          <w14:ligatures w14:val="standardContextual"/>
        </w:rPr>
      </w:pPr>
      <w:r w:rsidRPr="00AF2EF5">
        <w:rPr>
          <w:rFonts w:ascii="Arial" w:eastAsia="Arial" w:hAnsi="Arial" w:cs="Arial"/>
          <w:color w:val="000000"/>
          <w:kern w:val="2"/>
          <w:sz w:val="20"/>
          <w:lang w:val="en-AU" w:eastAsia="en-AU"/>
          <w14:ligatures w14:val="standardContextual"/>
        </w:rPr>
        <w:t>Australian Special Provisions; AU01: Environmentally Hazardous Substances meeting the description of UN 3077</w:t>
      </w:r>
      <w:r w:rsidR="00BC3F78">
        <w:rPr>
          <w:rFonts w:ascii="Arial" w:eastAsia="Arial" w:hAnsi="Arial" w:cs="Arial"/>
          <w:color w:val="000000"/>
          <w:kern w:val="2"/>
          <w:sz w:val="20"/>
          <w:lang w:val="en-AU" w:eastAsia="en-AU"/>
          <w14:ligatures w14:val="standardContextual"/>
        </w:rPr>
        <w:t xml:space="preserve"> </w:t>
      </w:r>
      <w:r w:rsidRPr="00AF2EF5">
        <w:rPr>
          <w:rFonts w:ascii="Arial" w:eastAsia="Arial" w:hAnsi="Arial" w:cs="Arial"/>
          <w:color w:val="000000"/>
          <w:kern w:val="2"/>
          <w:sz w:val="20"/>
          <w:lang w:val="en-AU" w:eastAsia="en-AU"/>
          <w14:ligatures w14:val="standardContextual"/>
        </w:rPr>
        <w:t>are not subject to this Code when transported by road or rail in;</w:t>
      </w:r>
    </w:p>
    <w:p w14:paraId="10F86F2F" w14:textId="77777777" w:rsidR="00AF2EF5" w:rsidRDefault="00AF2EF5" w:rsidP="00AF2EF5">
      <w:pPr>
        <w:widowControl/>
        <w:spacing w:line="250" w:lineRule="auto"/>
        <w:ind w:left="-5" w:right="5" w:firstLine="221"/>
        <w:rPr>
          <w:rFonts w:ascii="Arial" w:eastAsia="Arial" w:hAnsi="Arial" w:cs="Arial"/>
          <w:b/>
          <w:color w:val="000000"/>
          <w:kern w:val="2"/>
          <w:lang w:val="en-AU" w:eastAsia="en-AU"/>
          <w14:ligatures w14:val="standardContextual"/>
        </w:rPr>
      </w:pPr>
      <w:r w:rsidRPr="00AF2EF5">
        <w:rPr>
          <w:rFonts w:ascii="Arial" w:eastAsia="Arial" w:hAnsi="Arial" w:cs="Arial"/>
          <w:color w:val="000000"/>
          <w:kern w:val="2"/>
          <w:sz w:val="20"/>
          <w:lang w:val="en-AU" w:eastAsia="en-AU"/>
          <w14:ligatures w14:val="standardContextual"/>
        </w:rPr>
        <w:t>(a) packaging’s that do not incorporate a receptacle exceeding 500 Kg (L); or</w:t>
      </w:r>
    </w:p>
    <w:p w14:paraId="3B5D8C6F" w14:textId="30644003" w:rsidR="00AF2EF5" w:rsidRPr="00E40534" w:rsidRDefault="00AF2EF5" w:rsidP="00E40534">
      <w:pPr>
        <w:widowControl/>
        <w:spacing w:line="250" w:lineRule="auto"/>
        <w:ind w:left="-5" w:right="5" w:firstLine="221"/>
        <w:rPr>
          <w:rFonts w:ascii="Arial" w:eastAsia="Arial" w:hAnsi="Arial" w:cs="Arial"/>
          <w:b/>
          <w:color w:val="000000"/>
          <w:kern w:val="2"/>
          <w:lang w:val="en-AU" w:eastAsia="en-AU"/>
          <w14:ligatures w14:val="standardContextual"/>
        </w:rPr>
      </w:pPr>
      <w:r w:rsidRPr="00AF2EF5">
        <w:rPr>
          <w:rFonts w:ascii="Arial" w:eastAsia="Arial" w:hAnsi="Arial" w:cs="Arial"/>
          <w:color w:val="000000"/>
          <w:kern w:val="2"/>
          <w:sz w:val="20"/>
          <w:lang w:val="en-AU" w:eastAsia="en-AU"/>
          <w14:ligatures w14:val="standardContextual"/>
        </w:rPr>
        <w:t>(b) IBCs.</w:t>
      </w:r>
    </w:p>
    <w:p w14:paraId="1FDE7B8A" w14:textId="77777777" w:rsidR="00BA1A6F" w:rsidRDefault="00BA1A6F" w:rsidP="00BA1A6F">
      <w:pPr>
        <w:widowControl/>
        <w:spacing w:line="250" w:lineRule="auto"/>
        <w:ind w:left="-5" w:right="5" w:firstLine="221"/>
        <w:rPr>
          <w:rFonts w:ascii="Arial" w:eastAsia="Arial" w:hAnsi="Arial" w:cs="Arial"/>
          <w:b/>
          <w:color w:val="000000"/>
          <w:kern w:val="2"/>
          <w:lang w:val="en-AU" w:eastAsia="en-AU"/>
          <w14:ligatures w14:val="standardContextual"/>
        </w:rPr>
      </w:pPr>
    </w:p>
    <w:p w14:paraId="44BF0E14" w14:textId="6A0368F5" w:rsidR="00BA1A6F" w:rsidRPr="00BA1A6F" w:rsidRDefault="00BA1A6F" w:rsidP="00E40534">
      <w:pPr>
        <w:widowControl/>
        <w:spacing w:line="250" w:lineRule="auto"/>
        <w:ind w:left="-5" w:right="5" w:firstLine="221"/>
        <w:rPr>
          <w:rFonts w:ascii="Arial" w:eastAsia="Arial" w:hAnsi="Arial" w:cs="Arial"/>
          <w:b/>
          <w:color w:val="000000"/>
          <w:kern w:val="2"/>
          <w:lang w:val="en-AU" w:eastAsia="en-AU"/>
          <w14:ligatures w14:val="standardContextual"/>
        </w:rPr>
      </w:pPr>
      <w:r w:rsidRPr="00BA1A6F">
        <w:rPr>
          <w:rFonts w:ascii="Arial" w:eastAsia="Arial" w:hAnsi="Arial" w:cs="Arial"/>
          <w:b/>
          <w:color w:val="000000"/>
          <w:kern w:val="2"/>
          <w:lang w:val="en-AU" w:eastAsia="en-AU"/>
          <w14:ligatures w14:val="standardContextual"/>
        </w:rPr>
        <w:t xml:space="preserve">Marine Transport: </w:t>
      </w:r>
    </w:p>
    <w:p w14:paraId="77DBE474" w14:textId="77777777" w:rsidR="00BC3F78" w:rsidRPr="00BC3F78" w:rsidRDefault="00BC3F78" w:rsidP="00E40534">
      <w:pPr>
        <w:widowControl/>
        <w:spacing w:line="250" w:lineRule="auto"/>
        <w:ind w:left="226" w:right="5" w:hanging="10"/>
        <w:rPr>
          <w:rFonts w:ascii="Arial" w:eastAsia="Arial" w:hAnsi="Arial" w:cs="Arial"/>
          <w:color w:val="000000"/>
          <w:kern w:val="2"/>
          <w:sz w:val="20"/>
          <w:lang w:val="en-AU" w:eastAsia="en-AU"/>
          <w14:ligatures w14:val="standardContextual"/>
        </w:rPr>
      </w:pPr>
      <w:r w:rsidRPr="00BC3F78">
        <w:rPr>
          <w:rFonts w:ascii="Arial" w:eastAsia="Arial" w:hAnsi="Arial" w:cs="Arial"/>
          <w:color w:val="000000"/>
          <w:kern w:val="2"/>
          <w:sz w:val="20"/>
          <w:lang w:val="en-AU" w:eastAsia="en-AU"/>
          <w14:ligatures w14:val="standardContextual"/>
        </w:rPr>
        <w:t>Classified as Dangerous Goods by the criteria of the International Maritime Dangerous Goods Code (IMDG Code) for transport by sea; DANGEROUS GOODS.</w:t>
      </w:r>
    </w:p>
    <w:tbl>
      <w:tblPr>
        <w:tblStyle w:val="TableGrid1"/>
        <w:tblW w:w="10491" w:type="dxa"/>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68"/>
        <w:gridCol w:w="7723"/>
      </w:tblGrid>
      <w:tr w:rsidR="00BC3F78" w:rsidRPr="00BC3F78" w14:paraId="2C6B0822" w14:textId="77777777" w:rsidTr="00E40534">
        <w:trPr>
          <w:trHeight w:val="40"/>
        </w:trPr>
        <w:tc>
          <w:tcPr>
            <w:tcW w:w="2768" w:type="dxa"/>
          </w:tcPr>
          <w:p w14:paraId="49D83A2A"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lang w:val="en-AU"/>
              </w:rPr>
              <w:t>UN Number:</w:t>
            </w:r>
          </w:p>
        </w:tc>
        <w:tc>
          <w:tcPr>
            <w:tcW w:w="7723" w:type="dxa"/>
          </w:tcPr>
          <w:p w14:paraId="073C3933" w14:textId="01799A70"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lang w:val="en-AU"/>
              </w:rPr>
              <w:t>30</w:t>
            </w:r>
            <w:r>
              <w:rPr>
                <w:rFonts w:ascii="Arial" w:eastAsia="Arial" w:hAnsi="Arial" w:cs="Arial"/>
                <w:color w:val="000000"/>
                <w:lang w:val="en-AU"/>
              </w:rPr>
              <w:t>77</w:t>
            </w:r>
          </w:p>
        </w:tc>
      </w:tr>
      <w:tr w:rsidR="00BC3F78" w:rsidRPr="00BC3F78" w14:paraId="43DFE771" w14:textId="77777777" w:rsidTr="00E40534">
        <w:trPr>
          <w:trHeight w:val="40"/>
        </w:trPr>
        <w:tc>
          <w:tcPr>
            <w:tcW w:w="2768" w:type="dxa"/>
          </w:tcPr>
          <w:p w14:paraId="2123D972"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lang w:val="en-AU"/>
              </w:rPr>
              <w:t>Proper Shipping Name or Technical Name:</w:t>
            </w:r>
          </w:p>
        </w:tc>
        <w:tc>
          <w:tcPr>
            <w:tcW w:w="7723" w:type="dxa"/>
          </w:tcPr>
          <w:p w14:paraId="77599CC3" w14:textId="2C51A87B"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E66240">
              <w:rPr>
                <w:rFonts w:ascii="Arial" w:eastAsia="Arial" w:hAnsi="Arial" w:cs="Arial"/>
                <w:color w:val="000000"/>
                <w:lang w:val="en-AU"/>
              </w:rPr>
              <w:t xml:space="preserve">ENVIRONMENTALLY HAZARDOUS SUBSTANCE, LIQUID, N.O.S </w:t>
            </w:r>
            <w:r w:rsidRPr="00E66240">
              <w:rPr>
                <w:rFonts w:ascii="Arial" w:eastAsia="Arial" w:hAnsi="Arial" w:cs="Arial"/>
                <w:color w:val="000000"/>
                <w:szCs w:val="24"/>
              </w:rPr>
              <w:t xml:space="preserve">(CONTAINS </w:t>
            </w:r>
            <w:r w:rsidR="00E66240" w:rsidRPr="00E40534">
              <w:rPr>
                <w:rFonts w:ascii="Arial" w:eastAsia="Arial" w:hAnsi="Arial" w:cs="Arial"/>
                <w:color w:val="000000"/>
                <w:szCs w:val="24"/>
              </w:rPr>
              <w:t>ATRAZINE</w:t>
            </w:r>
            <w:r w:rsidRPr="00E66240">
              <w:rPr>
                <w:rFonts w:ascii="Arial" w:eastAsia="Arial" w:hAnsi="Arial" w:cs="Arial"/>
                <w:color w:val="000000"/>
                <w:lang w:val="en-AU"/>
              </w:rPr>
              <w:t>)</w:t>
            </w:r>
          </w:p>
        </w:tc>
      </w:tr>
      <w:tr w:rsidR="00BC3F78" w:rsidRPr="00BC3F78" w14:paraId="385EBD58" w14:textId="77777777" w:rsidTr="00E40534">
        <w:trPr>
          <w:trHeight w:val="40"/>
        </w:trPr>
        <w:tc>
          <w:tcPr>
            <w:tcW w:w="2768" w:type="dxa"/>
            <w:tcBorders>
              <w:top w:val="nil"/>
              <w:left w:val="nil"/>
              <w:bottom w:val="nil"/>
              <w:right w:val="nil"/>
            </w:tcBorders>
          </w:tcPr>
          <w:p w14:paraId="7FBEA49A"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lang w:val="en-AU"/>
              </w:rPr>
              <w:t xml:space="preserve">Transport Hazard Class: </w:t>
            </w:r>
          </w:p>
        </w:tc>
        <w:tc>
          <w:tcPr>
            <w:tcW w:w="7723" w:type="dxa"/>
            <w:tcBorders>
              <w:top w:val="nil"/>
              <w:left w:val="nil"/>
              <w:bottom w:val="nil"/>
              <w:right w:val="nil"/>
            </w:tcBorders>
          </w:tcPr>
          <w:p w14:paraId="4FBD9DE2"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lang w:val="en-AU"/>
              </w:rPr>
              <w:t>9</w:t>
            </w:r>
          </w:p>
        </w:tc>
      </w:tr>
      <w:tr w:rsidR="00BC3F78" w:rsidRPr="00BC3F78" w14:paraId="2B173E93" w14:textId="77777777" w:rsidTr="00E40534">
        <w:trPr>
          <w:trHeight w:val="40"/>
        </w:trPr>
        <w:tc>
          <w:tcPr>
            <w:tcW w:w="2768" w:type="dxa"/>
          </w:tcPr>
          <w:p w14:paraId="2592B56F"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lang w:val="en-AU"/>
              </w:rPr>
              <w:t>Packaging Group:</w:t>
            </w:r>
          </w:p>
        </w:tc>
        <w:tc>
          <w:tcPr>
            <w:tcW w:w="7723" w:type="dxa"/>
          </w:tcPr>
          <w:p w14:paraId="08471C59"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lang w:val="en-AU"/>
              </w:rPr>
              <w:t>III</w:t>
            </w:r>
          </w:p>
        </w:tc>
      </w:tr>
      <w:tr w:rsidR="00BC3F78" w:rsidRPr="00BC3F78" w14:paraId="5F28A85D" w14:textId="77777777" w:rsidTr="00E40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
        </w:trPr>
        <w:tc>
          <w:tcPr>
            <w:tcW w:w="2768" w:type="dxa"/>
            <w:tcBorders>
              <w:top w:val="nil"/>
              <w:left w:val="nil"/>
              <w:bottom w:val="nil"/>
              <w:right w:val="nil"/>
            </w:tcBorders>
          </w:tcPr>
          <w:p w14:paraId="35C868BE"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szCs w:val="24"/>
              </w:rPr>
              <w:lastRenderedPageBreak/>
              <w:t>IMDG EMS Fire:</w:t>
            </w:r>
          </w:p>
        </w:tc>
        <w:tc>
          <w:tcPr>
            <w:tcW w:w="7723" w:type="dxa"/>
            <w:tcBorders>
              <w:top w:val="nil"/>
              <w:left w:val="nil"/>
              <w:bottom w:val="nil"/>
              <w:right w:val="nil"/>
            </w:tcBorders>
          </w:tcPr>
          <w:p w14:paraId="6467049B"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szCs w:val="24"/>
              </w:rPr>
              <w:t>F - A</w:t>
            </w:r>
          </w:p>
        </w:tc>
      </w:tr>
      <w:tr w:rsidR="00BC3F78" w:rsidRPr="00BC3F78" w14:paraId="65D64B88" w14:textId="77777777" w:rsidTr="00E40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
        </w:trPr>
        <w:tc>
          <w:tcPr>
            <w:tcW w:w="2768" w:type="dxa"/>
            <w:tcBorders>
              <w:top w:val="nil"/>
              <w:left w:val="nil"/>
              <w:bottom w:val="nil"/>
              <w:right w:val="nil"/>
            </w:tcBorders>
          </w:tcPr>
          <w:p w14:paraId="35CFF3DE"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szCs w:val="24"/>
              </w:rPr>
              <w:t>IMDG EMS Spill:</w:t>
            </w:r>
          </w:p>
        </w:tc>
        <w:tc>
          <w:tcPr>
            <w:tcW w:w="7723" w:type="dxa"/>
            <w:tcBorders>
              <w:top w:val="nil"/>
              <w:left w:val="nil"/>
              <w:bottom w:val="nil"/>
              <w:right w:val="nil"/>
            </w:tcBorders>
          </w:tcPr>
          <w:p w14:paraId="05CB5DB3"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szCs w:val="24"/>
              </w:rPr>
              <w:t>S - F</w:t>
            </w:r>
          </w:p>
        </w:tc>
      </w:tr>
      <w:tr w:rsidR="00BC3F78" w:rsidRPr="00BC3F78" w14:paraId="25FFF660" w14:textId="77777777" w:rsidTr="00E40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
        </w:trPr>
        <w:tc>
          <w:tcPr>
            <w:tcW w:w="2768" w:type="dxa"/>
            <w:tcBorders>
              <w:top w:val="nil"/>
              <w:left w:val="nil"/>
              <w:bottom w:val="nil"/>
              <w:right w:val="nil"/>
            </w:tcBorders>
          </w:tcPr>
          <w:p w14:paraId="691C8063"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szCs w:val="24"/>
              </w:rPr>
              <w:t>Environmental hazards:</w:t>
            </w:r>
          </w:p>
        </w:tc>
        <w:tc>
          <w:tcPr>
            <w:tcW w:w="7723" w:type="dxa"/>
            <w:tcBorders>
              <w:top w:val="nil"/>
              <w:left w:val="nil"/>
              <w:bottom w:val="nil"/>
              <w:right w:val="nil"/>
            </w:tcBorders>
          </w:tcPr>
          <w:p w14:paraId="057649F5"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szCs w:val="24"/>
              </w:rPr>
              <w:t>Yes.</w:t>
            </w:r>
          </w:p>
        </w:tc>
      </w:tr>
      <w:tr w:rsidR="00BC3F78" w:rsidRPr="00BC3F78" w14:paraId="5D12D3A8" w14:textId="77777777" w:rsidTr="00E405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2"/>
        </w:trPr>
        <w:tc>
          <w:tcPr>
            <w:tcW w:w="2768" w:type="dxa"/>
            <w:tcBorders>
              <w:top w:val="nil"/>
              <w:left w:val="nil"/>
              <w:bottom w:val="nil"/>
              <w:right w:val="nil"/>
            </w:tcBorders>
          </w:tcPr>
          <w:p w14:paraId="679B8775"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szCs w:val="24"/>
              </w:rPr>
              <w:t>Additional Information:</w:t>
            </w:r>
          </w:p>
        </w:tc>
        <w:tc>
          <w:tcPr>
            <w:tcW w:w="7723" w:type="dxa"/>
            <w:tcBorders>
              <w:top w:val="nil"/>
              <w:left w:val="nil"/>
              <w:bottom w:val="nil"/>
              <w:right w:val="nil"/>
            </w:tcBorders>
          </w:tcPr>
          <w:p w14:paraId="54A87163" w14:textId="77777777" w:rsidR="00BC3F78" w:rsidRPr="00BC3F78" w:rsidRDefault="00BC3F78" w:rsidP="00BC3F78">
            <w:pPr>
              <w:jc w:val="both"/>
              <w:rPr>
                <w:rFonts w:ascii="Arial" w:eastAsia="Arial" w:hAnsi="Arial" w:cs="Arial"/>
                <w:color w:val="000000"/>
                <w:kern w:val="2"/>
                <w:szCs w:val="24"/>
                <w:lang w:val="en-AU" w:eastAsia="en-AU"/>
                <w14:ligatures w14:val="standardContextual"/>
              </w:rPr>
            </w:pPr>
            <w:r w:rsidRPr="00BC3F78">
              <w:rPr>
                <w:rFonts w:ascii="Arial" w:eastAsia="Arial" w:hAnsi="Arial" w:cs="Arial"/>
                <w:color w:val="000000"/>
                <w:szCs w:val="24"/>
              </w:rPr>
              <w:t>The marine pollutant mark is not required when transported in sizes of ≤ 5 L or ≤ 5 kg.</w:t>
            </w:r>
          </w:p>
        </w:tc>
      </w:tr>
    </w:tbl>
    <w:p w14:paraId="0F2B649D" w14:textId="77777777" w:rsidR="00EB588E" w:rsidRDefault="00EB588E" w:rsidP="00E40534">
      <w:pPr>
        <w:spacing w:before="60" w:line="246" w:lineRule="exact"/>
        <w:ind w:left="426"/>
        <w:rPr>
          <w:rFonts w:ascii="Times New Roman" w:eastAsia="Times New Roman" w:hAnsi="Times New Roman" w:cs="Times New Roman"/>
          <w:b/>
          <w:bCs/>
          <w:color w:val="000000"/>
          <w:highlight w:val="yellow"/>
          <w:lang w:bidi="en-US"/>
        </w:rPr>
      </w:pPr>
    </w:p>
    <w:p w14:paraId="104A032C" w14:textId="77777777" w:rsidR="00EA1426" w:rsidRPr="00EA1426" w:rsidRDefault="00EA1426" w:rsidP="00E40534">
      <w:pPr>
        <w:widowControl/>
        <w:autoSpaceDE w:val="0"/>
        <w:autoSpaceDN w:val="0"/>
        <w:adjustRightInd w:val="0"/>
        <w:ind w:left="426"/>
        <w:rPr>
          <w:rFonts w:ascii="Calibri" w:eastAsia="MS Mincho" w:hAnsi="Calibri" w:cs="Calibri"/>
          <w:b/>
          <w:color w:val="000000"/>
          <w:lang w:val="en-GB" w:eastAsia="ja-JP"/>
        </w:rPr>
      </w:pPr>
      <w:r w:rsidRPr="00EA1426">
        <w:rPr>
          <w:rFonts w:ascii="Arial" w:eastAsia="Arial" w:hAnsi="Arial" w:cs="Arial"/>
          <w:b/>
          <w:color w:val="000000"/>
          <w:kern w:val="2"/>
          <w:szCs w:val="24"/>
          <w:lang w:val="en-AU" w:eastAsia="en-AU"/>
          <w14:ligatures w14:val="standardContextual"/>
        </w:rPr>
        <w:t>Air Transport</w:t>
      </w:r>
      <w:r w:rsidRPr="00EA1426">
        <w:rPr>
          <w:rFonts w:ascii="Calibri" w:eastAsia="MS Mincho" w:hAnsi="Calibri" w:cs="Calibri"/>
          <w:b/>
          <w:color w:val="000000"/>
          <w:lang w:val="en-GB" w:eastAsia="ja-JP"/>
        </w:rPr>
        <w:t xml:space="preserve">: </w:t>
      </w:r>
    </w:p>
    <w:p w14:paraId="0268748F" w14:textId="77777777" w:rsidR="00EA1426" w:rsidRPr="00EA1426" w:rsidRDefault="00EA1426" w:rsidP="00E40534">
      <w:pPr>
        <w:widowControl/>
        <w:spacing w:after="201" w:line="250" w:lineRule="auto"/>
        <w:ind w:left="426" w:right="3" w:hanging="10"/>
        <w:rPr>
          <w:rFonts w:ascii="Arial" w:eastAsia="Arial" w:hAnsi="Arial" w:cs="Arial"/>
          <w:color w:val="000000"/>
          <w:kern w:val="2"/>
          <w:sz w:val="20"/>
          <w:lang w:val="en-AU" w:eastAsia="en-AU"/>
          <w14:ligatures w14:val="standardContextual"/>
        </w:rPr>
      </w:pPr>
      <w:r w:rsidRPr="007F6035">
        <w:rPr>
          <w:rFonts w:ascii="Arial" w:eastAsia="Arial" w:hAnsi="Arial" w:cs="Arial"/>
          <w:color w:val="000000"/>
          <w:kern w:val="2"/>
          <w:sz w:val="20"/>
          <w:lang w:val="en-AU" w:eastAsia="en-AU"/>
          <w14:ligatures w14:val="standardContextual"/>
        </w:rPr>
        <w:t>IATA provision SP A197: Environmentally Hazardous Substances meeting the description of UN 3077 or UN 3082 are not subject to this Code when transported air in; packages that have inner packages (plastic bottles, glass bottles, plastic bags) of 5 L for UN3082 and 5 kg for UN3077 or less.</w:t>
      </w:r>
      <w:r w:rsidRPr="00EA1426">
        <w:rPr>
          <w:rFonts w:ascii="Arial" w:eastAsia="Arial" w:hAnsi="Arial" w:cs="Arial"/>
          <w:color w:val="000000"/>
          <w:kern w:val="2"/>
          <w:sz w:val="20"/>
          <w:lang w:val="en-AU" w:eastAsia="en-AU"/>
          <w14:ligatures w14:val="standardContextual"/>
        </w:rPr>
        <w:t xml:space="preserve">  </w:t>
      </w:r>
    </w:p>
    <w:p w14:paraId="394FFAFF" w14:textId="4171C284" w:rsidR="002F73C4" w:rsidRDefault="002F73C4" w:rsidP="00E40534">
      <w:pPr>
        <w:spacing w:before="54" w:line="230" w:lineRule="exact"/>
        <w:ind w:right="320"/>
        <w:rPr>
          <w:rFonts w:ascii="Times New Roman" w:eastAsia="Times New Roman" w:hAnsi="Times New Roman" w:cs="Times New Roman"/>
          <w:color w:val="010302"/>
        </w:rPr>
      </w:pPr>
    </w:p>
    <w:tbl>
      <w:tblPr>
        <w:tblStyle w:val="TableGrid"/>
        <w:tblpPr w:vertAnchor="text" w:horzAnchor="page" w:tblpX="700"/>
        <w:tblOverlap w:val="never"/>
        <w:tblW w:w="10460" w:type="dxa"/>
        <w:tblLayout w:type="fixed"/>
        <w:tblLook w:val="04A0" w:firstRow="1" w:lastRow="0" w:firstColumn="1" w:lastColumn="0" w:noHBand="0" w:noVBand="1"/>
      </w:tblPr>
      <w:tblGrid>
        <w:gridCol w:w="10460"/>
      </w:tblGrid>
      <w:tr w:rsidR="002F73C4" w:rsidRPr="00E40534" w14:paraId="394FFB01" w14:textId="77777777" w:rsidTr="00573955">
        <w:trPr>
          <w:trHeight w:hRule="exact" w:val="290"/>
        </w:trPr>
        <w:tc>
          <w:tcPr>
            <w:tcW w:w="10460" w:type="dxa"/>
            <w:tcBorders>
              <w:left w:val="nil"/>
              <w:right w:val="nil"/>
            </w:tcBorders>
            <w:shd w:val="clear" w:color="auto" w:fill="E5E5E5"/>
          </w:tcPr>
          <w:p w14:paraId="394FFB00" w14:textId="77777777" w:rsidR="002F73C4" w:rsidRPr="00E40534" w:rsidRDefault="00AE7AC9">
            <w:pPr>
              <w:ind w:left="3125" w:right="3114"/>
              <w:jc w:val="right"/>
              <w:rPr>
                <w:rFonts w:ascii="Arial" w:eastAsia="Times New Roman" w:hAnsi="Arial" w:cs="Arial"/>
                <w:color w:val="010302"/>
              </w:rPr>
            </w:pP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tion 15</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 Regulato</w:t>
            </w:r>
            <w:r w:rsidRPr="00E40534">
              <w:rPr>
                <w:rFonts w:ascii="Arial" w:eastAsia="Times New Roman" w:hAnsi="Arial" w:cs="Arial"/>
                <w:b/>
                <w:bCs/>
                <w:color w:val="000000"/>
                <w:spacing w:val="-11"/>
                <w:sz w:val="24"/>
                <w:szCs w:val="24"/>
                <w:lang w:bidi="en-US"/>
              </w:rPr>
              <w:t>r</w:t>
            </w:r>
            <w:r w:rsidRPr="00E40534">
              <w:rPr>
                <w:rFonts w:ascii="Arial" w:eastAsia="Times New Roman" w:hAnsi="Arial" w:cs="Arial"/>
                <w:b/>
                <w:bCs/>
                <w:color w:val="000000"/>
                <w:spacing w:val="-5"/>
                <w:sz w:val="24"/>
                <w:szCs w:val="24"/>
                <w:lang w:bidi="en-US"/>
              </w:rPr>
              <w:t>y I</w:t>
            </w:r>
            <w:r w:rsidRPr="00E40534">
              <w:rPr>
                <w:rFonts w:ascii="Arial" w:eastAsia="Times New Roman" w:hAnsi="Arial" w:cs="Arial"/>
                <w:b/>
                <w:bCs/>
                <w:color w:val="000000"/>
                <w:spacing w:val="2"/>
                <w:sz w:val="24"/>
                <w:szCs w:val="24"/>
                <w:lang w:bidi="en-US"/>
              </w:rPr>
              <w:t>n</w:t>
            </w:r>
            <w:r w:rsidRPr="00E40534">
              <w:rPr>
                <w:rFonts w:ascii="Arial" w:eastAsia="Times New Roman" w:hAnsi="Arial" w:cs="Arial"/>
                <w:b/>
                <w:bCs/>
                <w:color w:val="000000"/>
                <w:sz w:val="24"/>
                <w:szCs w:val="24"/>
                <w:lang w:bidi="en-US"/>
              </w:rPr>
              <w:t>forma</w:t>
            </w:r>
            <w:r w:rsidRPr="00E40534">
              <w:rPr>
                <w:rFonts w:ascii="Arial" w:eastAsia="Times New Roman" w:hAnsi="Arial" w:cs="Arial"/>
                <w:b/>
                <w:bCs/>
                <w:color w:val="000000"/>
                <w:spacing w:val="1"/>
                <w:sz w:val="24"/>
                <w:szCs w:val="24"/>
                <w:lang w:bidi="en-US"/>
              </w:rPr>
              <w:t>t</w:t>
            </w:r>
            <w:r w:rsidRPr="00E40534">
              <w:rPr>
                <w:rFonts w:ascii="Arial" w:eastAsia="Times New Roman" w:hAnsi="Arial" w:cs="Arial"/>
                <w:b/>
                <w:bCs/>
                <w:color w:val="000000"/>
                <w:sz w:val="24"/>
                <w:szCs w:val="24"/>
                <w:lang w:bidi="en-US"/>
              </w:rPr>
              <w:t xml:space="preserve">ion  </w:t>
            </w:r>
          </w:p>
        </w:tc>
      </w:tr>
    </w:tbl>
    <w:p w14:paraId="61D7753E" w14:textId="2278E34B" w:rsidR="00E75F59" w:rsidRPr="00E40534" w:rsidRDefault="00573955" w:rsidP="00E40534">
      <w:pPr>
        <w:spacing w:before="100"/>
        <w:ind w:left="216"/>
        <w:rPr>
          <w:rFonts w:ascii="Arial" w:eastAsia="Times New Roman" w:hAnsi="Arial" w:cs="Arial"/>
          <w:b/>
          <w:bCs/>
          <w:color w:val="000000"/>
          <w:spacing w:val="-5"/>
          <w:lang w:bidi="en-US"/>
        </w:rPr>
      </w:pPr>
      <w:r w:rsidRPr="00573955">
        <w:rPr>
          <w:rFonts w:ascii="Arial" w:eastAsia="Arial" w:hAnsi="Arial" w:cs="Arial"/>
          <w:b/>
          <w:color w:val="000000"/>
          <w:kern w:val="2"/>
          <w:lang w:val="en-AU" w:eastAsia="en-AU"/>
          <w14:ligatures w14:val="standardContextual"/>
        </w:rPr>
        <w:t>APVMA Approval no.:</w:t>
      </w:r>
      <w:r w:rsidR="008C6F92">
        <w:rPr>
          <w:rFonts w:ascii="Arial" w:eastAsia="Arial" w:hAnsi="Arial" w:cs="Arial"/>
          <w:b/>
          <w:color w:val="000000"/>
          <w:kern w:val="2"/>
          <w:lang w:val="en-AU" w:eastAsia="en-AU"/>
          <w14:ligatures w14:val="standardContextual"/>
        </w:rPr>
        <w:t xml:space="preserve"> 67452</w:t>
      </w:r>
    </w:p>
    <w:p w14:paraId="32FE7331" w14:textId="568A1051" w:rsidR="00E75F59" w:rsidRPr="00E40534" w:rsidRDefault="009C4974" w:rsidP="00E40534">
      <w:pPr>
        <w:spacing w:before="100"/>
        <w:ind w:left="216"/>
        <w:rPr>
          <w:rFonts w:ascii="Arial" w:eastAsia="Times New Roman" w:hAnsi="Arial" w:cs="Arial"/>
          <w:bCs/>
          <w:color w:val="000000"/>
          <w:spacing w:val="-5"/>
          <w:lang w:bidi="en-US"/>
        </w:rPr>
      </w:pPr>
      <w:r w:rsidRPr="009C4974">
        <w:rPr>
          <w:rFonts w:ascii="Arial" w:eastAsia="Arial" w:hAnsi="Arial" w:cs="Arial"/>
          <w:b/>
          <w:color w:val="000000"/>
          <w:kern w:val="2"/>
          <w:lang w:val="en-AU" w:eastAsia="en-AU"/>
          <w14:ligatures w14:val="standardContextual"/>
        </w:rPr>
        <w:t>Poison schedule</w:t>
      </w:r>
      <w:r w:rsidRPr="009C4974">
        <w:rPr>
          <w:rFonts w:ascii="Arial" w:eastAsia="Arial" w:hAnsi="Arial" w:cs="Arial"/>
          <w:b/>
          <w:color w:val="000000"/>
          <w:kern w:val="2"/>
          <w:sz w:val="20"/>
          <w:szCs w:val="20"/>
          <w:lang w:val="en-AU" w:eastAsia="en-AU"/>
          <w14:ligatures w14:val="standardContextual"/>
        </w:rPr>
        <w:t xml:space="preserve"> (</w:t>
      </w:r>
      <w:r w:rsidRPr="009C4974">
        <w:rPr>
          <w:rFonts w:ascii="Arial" w:eastAsia="Arial" w:hAnsi="Arial" w:cs="Arial"/>
          <w:b/>
          <w:color w:val="000000"/>
          <w:kern w:val="2"/>
          <w:lang w:val="en-AU" w:eastAsia="en-AU"/>
          <w14:ligatures w14:val="standardContextual"/>
        </w:rPr>
        <w:t>SUSMP</w:t>
      </w:r>
      <w:r w:rsidRPr="009C4974">
        <w:rPr>
          <w:rFonts w:ascii="Arial" w:eastAsia="Arial" w:hAnsi="Arial" w:cs="Arial"/>
          <w:b/>
          <w:color w:val="000000"/>
          <w:kern w:val="2"/>
          <w:sz w:val="20"/>
          <w:szCs w:val="20"/>
          <w:lang w:val="en-AU" w:eastAsia="en-AU"/>
          <w14:ligatures w14:val="standardContextual"/>
        </w:rPr>
        <w:t>):</w:t>
      </w:r>
      <w:r>
        <w:rPr>
          <w:rFonts w:ascii="Arial" w:eastAsia="Arial" w:hAnsi="Arial" w:cs="Arial"/>
          <w:b/>
          <w:color w:val="000000"/>
          <w:kern w:val="2"/>
          <w:sz w:val="20"/>
          <w:szCs w:val="20"/>
          <w:lang w:val="en-AU" w:eastAsia="en-AU"/>
          <w14:ligatures w14:val="standardContextual"/>
        </w:rPr>
        <w:t xml:space="preserve"> </w:t>
      </w:r>
      <w:r w:rsidRPr="00E40534">
        <w:rPr>
          <w:rFonts w:ascii="Arial" w:eastAsia="Arial" w:hAnsi="Arial" w:cs="Arial"/>
          <w:bCs/>
          <w:color w:val="000000"/>
          <w:kern w:val="2"/>
          <w:sz w:val="20"/>
          <w:szCs w:val="20"/>
          <w:lang w:val="en-AU" w:eastAsia="en-AU"/>
          <w14:ligatures w14:val="standardContextual"/>
        </w:rPr>
        <w:t>Schedule 5</w:t>
      </w:r>
    </w:p>
    <w:p w14:paraId="25B3649D" w14:textId="030409AE" w:rsidR="005D6956" w:rsidRPr="002626A0" w:rsidRDefault="002626A0" w:rsidP="00E40534">
      <w:pPr>
        <w:widowControl/>
        <w:spacing w:after="137"/>
        <w:ind w:left="216" w:right="5" w:hanging="10"/>
        <w:rPr>
          <w:rFonts w:ascii="Arial" w:eastAsia="Arial" w:hAnsi="Arial" w:cs="Arial"/>
          <w:color w:val="000000"/>
          <w:kern w:val="2"/>
          <w:sz w:val="20"/>
          <w:lang w:val="en-AU" w:eastAsia="en-AU"/>
          <w14:ligatures w14:val="standardContextual"/>
        </w:rPr>
      </w:pPr>
      <w:r w:rsidRPr="002626A0">
        <w:rPr>
          <w:rFonts w:ascii="Arial" w:eastAsia="Arial" w:hAnsi="Arial" w:cs="Arial"/>
          <w:b/>
          <w:color w:val="000000"/>
          <w:kern w:val="2"/>
          <w:lang w:val="en-AU" w:eastAsia="en-AU"/>
          <w14:ligatures w14:val="standardContextual"/>
        </w:rPr>
        <w:t>AICIS</w:t>
      </w:r>
      <w:r w:rsidRPr="002626A0">
        <w:rPr>
          <w:rFonts w:ascii="Arial" w:eastAsia="Arial" w:hAnsi="Arial" w:cs="Arial"/>
          <w:b/>
          <w:color w:val="000000"/>
          <w:kern w:val="2"/>
          <w:sz w:val="20"/>
          <w:szCs w:val="20"/>
          <w:lang w:val="en-AU" w:eastAsia="en-AU"/>
          <w14:ligatures w14:val="standardContextual"/>
        </w:rPr>
        <w:t>:</w:t>
      </w:r>
      <w:r w:rsidRPr="002626A0">
        <w:rPr>
          <w:rFonts w:ascii="Arial" w:eastAsia="Arial" w:hAnsi="Arial" w:cs="Arial"/>
          <w:b/>
          <w:color w:val="000000"/>
          <w:kern w:val="2"/>
          <w:lang w:val="en-AU" w:eastAsia="en-AU"/>
          <w14:ligatures w14:val="standardContextual"/>
        </w:rPr>
        <w:t xml:space="preserve"> </w:t>
      </w:r>
      <w:r w:rsidRPr="002626A0">
        <w:rPr>
          <w:rFonts w:ascii="Arial" w:eastAsia="Arial" w:hAnsi="Arial" w:cs="Arial"/>
          <w:color w:val="000000"/>
          <w:kern w:val="2"/>
          <w:sz w:val="20"/>
          <w:lang w:val="en-AU" w:eastAsia="en-AU"/>
          <w14:ligatures w14:val="standardContextual"/>
        </w:rPr>
        <w:t>All the constituents of this material are either listed on the Australian Inventory of Industrial Chemicals (AIIC), not required due the nature of the chemical as they are excluded as an industrial chemical or have been assessed under the Industrial Chemicals Act 1989 as amended.</w:t>
      </w:r>
    </w:p>
    <w:tbl>
      <w:tblPr>
        <w:tblStyle w:val="TableGrid"/>
        <w:tblpPr w:vertAnchor="text" w:horzAnchor="page" w:tblpX="700"/>
        <w:tblOverlap w:val="never"/>
        <w:tblW w:w="10460" w:type="dxa"/>
        <w:tblLayout w:type="fixed"/>
        <w:tblLook w:val="04A0" w:firstRow="1" w:lastRow="0" w:firstColumn="1" w:lastColumn="0" w:noHBand="0" w:noVBand="1"/>
      </w:tblPr>
      <w:tblGrid>
        <w:gridCol w:w="10460"/>
      </w:tblGrid>
      <w:tr w:rsidR="002F73C4" w:rsidRPr="00E40534" w14:paraId="394FFB05" w14:textId="77777777">
        <w:trPr>
          <w:trHeight w:hRule="exact" w:val="289"/>
        </w:trPr>
        <w:tc>
          <w:tcPr>
            <w:tcW w:w="10480" w:type="dxa"/>
            <w:tcBorders>
              <w:left w:val="nil"/>
              <w:right w:val="nil"/>
            </w:tcBorders>
            <w:shd w:val="clear" w:color="auto" w:fill="E5E5E5"/>
          </w:tcPr>
          <w:p w14:paraId="394FFB04" w14:textId="77777777" w:rsidR="002F73C4" w:rsidRPr="00E40534" w:rsidRDefault="00AE7AC9">
            <w:pPr>
              <w:ind w:left="3430" w:right="3422"/>
              <w:jc w:val="right"/>
              <w:rPr>
                <w:rFonts w:ascii="Arial" w:eastAsia="Times New Roman" w:hAnsi="Arial" w:cs="Arial"/>
                <w:color w:val="010302"/>
              </w:rPr>
            </w:pPr>
            <w:r w:rsidRPr="00E40534">
              <w:rPr>
                <w:rFonts w:ascii="Arial" w:eastAsia="Times New Roman" w:hAnsi="Arial" w:cs="Arial"/>
                <w:b/>
                <w:bCs/>
                <w:color w:val="000000"/>
                <w:sz w:val="24"/>
                <w:szCs w:val="24"/>
                <w:lang w:bidi="en-US"/>
              </w:rPr>
              <w:t>Se</w:t>
            </w:r>
            <w:r w:rsidRPr="00E40534">
              <w:rPr>
                <w:rFonts w:ascii="Arial" w:eastAsia="Times New Roman" w:hAnsi="Arial" w:cs="Arial"/>
                <w:b/>
                <w:bCs/>
                <w:color w:val="000000"/>
                <w:spacing w:val="3"/>
                <w:sz w:val="24"/>
                <w:szCs w:val="24"/>
                <w:lang w:bidi="en-US"/>
              </w:rPr>
              <w:t>c</w:t>
            </w:r>
            <w:r w:rsidRPr="00E40534">
              <w:rPr>
                <w:rFonts w:ascii="Arial" w:eastAsia="Times New Roman" w:hAnsi="Arial" w:cs="Arial"/>
                <w:b/>
                <w:bCs/>
                <w:color w:val="000000"/>
                <w:sz w:val="24"/>
                <w:szCs w:val="24"/>
                <w:lang w:bidi="en-US"/>
              </w:rPr>
              <w:t>tion 16</w:t>
            </w:r>
            <w:r w:rsidRPr="00E40534">
              <w:rPr>
                <w:rFonts w:ascii="Arial" w:eastAsia="Times New Roman" w:hAnsi="Arial" w:cs="Arial"/>
                <w:b/>
                <w:bCs/>
                <w:color w:val="000000"/>
                <w:spacing w:val="3"/>
                <w:sz w:val="24"/>
                <w:szCs w:val="24"/>
                <w:lang w:bidi="en-US"/>
              </w:rPr>
              <w:t xml:space="preserve"> </w:t>
            </w:r>
            <w:r w:rsidRPr="00E40534">
              <w:rPr>
                <w:rFonts w:ascii="Arial" w:eastAsia="Times New Roman" w:hAnsi="Arial" w:cs="Arial"/>
                <w:b/>
                <w:bCs/>
                <w:color w:val="000000"/>
                <w:sz w:val="24"/>
                <w:szCs w:val="24"/>
                <w:lang w:bidi="en-US"/>
              </w:rPr>
              <w:t xml:space="preserve">- Other Information  </w:t>
            </w:r>
          </w:p>
        </w:tc>
      </w:tr>
    </w:tbl>
    <w:p w14:paraId="394FFB06" w14:textId="77777777" w:rsidR="002F73C4" w:rsidRPr="00E40534" w:rsidRDefault="00AE7AC9">
      <w:pPr>
        <w:spacing w:before="160" w:line="222" w:lineRule="exact"/>
        <w:ind w:left="1180" w:right="1224"/>
        <w:jc w:val="right"/>
        <w:rPr>
          <w:rFonts w:ascii="Arial" w:eastAsia="Times New Roman" w:hAnsi="Arial" w:cs="Arial"/>
          <w:color w:val="010302"/>
        </w:rPr>
      </w:pPr>
      <w:r w:rsidRPr="00E40534">
        <w:rPr>
          <w:rFonts w:ascii="Arial" w:eastAsia="Times New Roman" w:hAnsi="Arial" w:cs="Arial"/>
          <w:b/>
          <w:bCs/>
          <w:color w:val="000000"/>
          <w:spacing w:val="-8"/>
          <w:sz w:val="20"/>
          <w:szCs w:val="20"/>
          <w:lang w:bidi="en-US"/>
        </w:rPr>
        <w:t>T</w:t>
      </w:r>
      <w:r w:rsidRPr="00E40534">
        <w:rPr>
          <w:rFonts w:ascii="Arial" w:eastAsia="Times New Roman" w:hAnsi="Arial" w:cs="Arial"/>
          <w:b/>
          <w:bCs/>
          <w:color w:val="000000"/>
          <w:sz w:val="20"/>
          <w:szCs w:val="20"/>
          <w:lang w:bidi="en-US"/>
        </w:rPr>
        <w:t>his SDS co</w:t>
      </w:r>
      <w:r w:rsidRPr="00E40534">
        <w:rPr>
          <w:rFonts w:ascii="Arial" w:eastAsia="Times New Roman" w:hAnsi="Arial" w:cs="Arial"/>
          <w:b/>
          <w:bCs/>
          <w:color w:val="000000"/>
          <w:spacing w:val="1"/>
          <w:sz w:val="20"/>
          <w:szCs w:val="20"/>
          <w:lang w:bidi="en-US"/>
        </w:rPr>
        <w:t>n</w:t>
      </w:r>
      <w:r w:rsidRPr="00E40534">
        <w:rPr>
          <w:rFonts w:ascii="Arial" w:eastAsia="Times New Roman" w:hAnsi="Arial" w:cs="Arial"/>
          <w:b/>
          <w:bCs/>
          <w:color w:val="000000"/>
          <w:sz w:val="20"/>
          <w:szCs w:val="20"/>
          <w:lang w:bidi="en-US"/>
        </w:rPr>
        <w:t>tai</w:t>
      </w:r>
      <w:r w:rsidRPr="00E40534">
        <w:rPr>
          <w:rFonts w:ascii="Arial" w:eastAsia="Times New Roman" w:hAnsi="Arial" w:cs="Arial"/>
          <w:b/>
          <w:bCs/>
          <w:color w:val="000000"/>
          <w:spacing w:val="3"/>
          <w:sz w:val="20"/>
          <w:szCs w:val="20"/>
          <w:lang w:bidi="en-US"/>
        </w:rPr>
        <w:t>n</w:t>
      </w:r>
      <w:r w:rsidRPr="00E40534">
        <w:rPr>
          <w:rFonts w:ascii="Arial" w:eastAsia="Times New Roman" w:hAnsi="Arial" w:cs="Arial"/>
          <w:b/>
          <w:bCs/>
          <w:color w:val="000000"/>
          <w:sz w:val="20"/>
          <w:szCs w:val="20"/>
          <w:lang w:bidi="en-US"/>
        </w:rPr>
        <w:t>s o</w:t>
      </w:r>
      <w:r w:rsidRPr="00E40534">
        <w:rPr>
          <w:rFonts w:ascii="Arial" w:eastAsia="Times New Roman" w:hAnsi="Arial" w:cs="Arial"/>
          <w:b/>
          <w:bCs/>
          <w:color w:val="000000"/>
          <w:spacing w:val="1"/>
          <w:sz w:val="20"/>
          <w:szCs w:val="20"/>
          <w:lang w:bidi="en-US"/>
        </w:rPr>
        <w:t>n</w:t>
      </w:r>
      <w:r w:rsidRPr="00E40534">
        <w:rPr>
          <w:rFonts w:ascii="Arial" w:eastAsia="Times New Roman" w:hAnsi="Arial" w:cs="Arial"/>
          <w:b/>
          <w:bCs/>
          <w:color w:val="000000"/>
          <w:spacing w:val="2"/>
          <w:sz w:val="20"/>
          <w:szCs w:val="20"/>
          <w:lang w:bidi="en-US"/>
        </w:rPr>
        <w:t>l</w:t>
      </w:r>
      <w:r w:rsidRPr="00E40534">
        <w:rPr>
          <w:rFonts w:ascii="Arial" w:eastAsia="Times New Roman" w:hAnsi="Arial" w:cs="Arial"/>
          <w:b/>
          <w:bCs/>
          <w:color w:val="000000"/>
          <w:sz w:val="20"/>
          <w:szCs w:val="20"/>
          <w:lang w:bidi="en-US"/>
        </w:rPr>
        <w:t>y</w:t>
      </w:r>
      <w:r w:rsidRPr="00E40534">
        <w:rPr>
          <w:rFonts w:ascii="Arial" w:eastAsia="Times New Roman" w:hAnsi="Arial" w:cs="Arial"/>
          <w:b/>
          <w:bCs/>
          <w:color w:val="000000"/>
          <w:spacing w:val="2"/>
          <w:sz w:val="20"/>
          <w:szCs w:val="20"/>
          <w:lang w:bidi="en-US"/>
        </w:rPr>
        <w:t xml:space="preserve"> </w:t>
      </w:r>
      <w:r w:rsidRPr="00E40534">
        <w:rPr>
          <w:rFonts w:ascii="Arial" w:eastAsia="Times New Roman" w:hAnsi="Arial" w:cs="Arial"/>
          <w:b/>
          <w:bCs/>
          <w:color w:val="000000"/>
          <w:sz w:val="20"/>
          <w:szCs w:val="20"/>
          <w:lang w:bidi="en-US"/>
        </w:rPr>
        <w:t>sa</w:t>
      </w:r>
      <w:r w:rsidRPr="00E40534">
        <w:rPr>
          <w:rFonts w:ascii="Arial" w:eastAsia="Times New Roman" w:hAnsi="Arial" w:cs="Arial"/>
          <w:b/>
          <w:bCs/>
          <w:color w:val="000000"/>
          <w:spacing w:val="1"/>
          <w:sz w:val="20"/>
          <w:szCs w:val="20"/>
          <w:lang w:bidi="en-US"/>
        </w:rPr>
        <w:t>f</w:t>
      </w:r>
      <w:r w:rsidRPr="00E40534">
        <w:rPr>
          <w:rFonts w:ascii="Arial" w:eastAsia="Times New Roman" w:hAnsi="Arial" w:cs="Arial"/>
          <w:b/>
          <w:bCs/>
          <w:color w:val="000000"/>
          <w:sz w:val="20"/>
          <w:szCs w:val="20"/>
          <w:lang w:bidi="en-US"/>
        </w:rPr>
        <w:t>e</w:t>
      </w:r>
      <w:r w:rsidRPr="00E40534">
        <w:rPr>
          <w:rFonts w:ascii="Arial" w:eastAsia="Times New Roman" w:hAnsi="Arial" w:cs="Arial"/>
          <w:b/>
          <w:bCs/>
          <w:color w:val="000000"/>
          <w:spacing w:val="3"/>
          <w:sz w:val="20"/>
          <w:szCs w:val="20"/>
          <w:lang w:bidi="en-US"/>
        </w:rPr>
        <w:t>t</w:t>
      </w:r>
      <w:r w:rsidRPr="00E40534">
        <w:rPr>
          <w:rFonts w:ascii="Arial" w:eastAsia="Times New Roman" w:hAnsi="Arial" w:cs="Arial"/>
          <w:b/>
          <w:bCs/>
          <w:color w:val="000000"/>
          <w:sz w:val="20"/>
          <w:szCs w:val="20"/>
          <w:lang w:bidi="en-US"/>
        </w:rPr>
        <w:t>y</w:t>
      </w:r>
      <w:r w:rsidRPr="00E40534">
        <w:rPr>
          <w:rFonts w:ascii="Arial" w:eastAsia="Times New Roman" w:hAnsi="Arial" w:cs="Arial"/>
          <w:b/>
          <w:bCs/>
          <w:color w:val="000000"/>
          <w:spacing w:val="1"/>
          <w:sz w:val="20"/>
          <w:szCs w:val="20"/>
          <w:lang w:bidi="en-US"/>
        </w:rPr>
        <w:t>-</w:t>
      </w:r>
      <w:r w:rsidRPr="00E40534">
        <w:rPr>
          <w:rFonts w:ascii="Arial" w:eastAsia="Times New Roman" w:hAnsi="Arial" w:cs="Arial"/>
          <w:b/>
          <w:bCs/>
          <w:color w:val="000000"/>
          <w:sz w:val="20"/>
          <w:szCs w:val="20"/>
          <w:lang w:bidi="en-US"/>
        </w:rPr>
        <w:t>re</w:t>
      </w:r>
      <w:r w:rsidRPr="00E40534">
        <w:rPr>
          <w:rFonts w:ascii="Arial" w:eastAsia="Times New Roman" w:hAnsi="Arial" w:cs="Arial"/>
          <w:b/>
          <w:bCs/>
          <w:color w:val="000000"/>
          <w:spacing w:val="2"/>
          <w:sz w:val="20"/>
          <w:szCs w:val="20"/>
          <w:lang w:bidi="en-US"/>
        </w:rPr>
        <w:t>l</w:t>
      </w:r>
      <w:r w:rsidRPr="00E40534">
        <w:rPr>
          <w:rFonts w:ascii="Arial" w:eastAsia="Times New Roman" w:hAnsi="Arial" w:cs="Arial"/>
          <w:b/>
          <w:bCs/>
          <w:color w:val="000000"/>
          <w:sz w:val="20"/>
          <w:szCs w:val="20"/>
          <w:lang w:bidi="en-US"/>
        </w:rPr>
        <w:t>a</w:t>
      </w:r>
      <w:r w:rsidRPr="00E40534">
        <w:rPr>
          <w:rFonts w:ascii="Arial" w:eastAsia="Times New Roman" w:hAnsi="Arial" w:cs="Arial"/>
          <w:b/>
          <w:bCs/>
          <w:color w:val="000000"/>
          <w:spacing w:val="1"/>
          <w:sz w:val="20"/>
          <w:szCs w:val="20"/>
          <w:lang w:bidi="en-US"/>
        </w:rPr>
        <w:t>t</w:t>
      </w:r>
      <w:r w:rsidRPr="00E40534">
        <w:rPr>
          <w:rFonts w:ascii="Arial" w:eastAsia="Times New Roman" w:hAnsi="Arial" w:cs="Arial"/>
          <w:b/>
          <w:bCs/>
          <w:color w:val="000000"/>
          <w:sz w:val="20"/>
          <w:szCs w:val="20"/>
          <w:lang w:bidi="en-US"/>
        </w:rPr>
        <w:t>ed i</w:t>
      </w:r>
      <w:r w:rsidRPr="00E40534">
        <w:rPr>
          <w:rFonts w:ascii="Arial" w:eastAsia="Times New Roman" w:hAnsi="Arial" w:cs="Arial"/>
          <w:b/>
          <w:bCs/>
          <w:color w:val="000000"/>
          <w:spacing w:val="1"/>
          <w:sz w:val="20"/>
          <w:szCs w:val="20"/>
          <w:lang w:bidi="en-US"/>
        </w:rPr>
        <w:t>n</w:t>
      </w:r>
      <w:r w:rsidRPr="00E40534">
        <w:rPr>
          <w:rFonts w:ascii="Arial" w:eastAsia="Times New Roman" w:hAnsi="Arial" w:cs="Arial"/>
          <w:b/>
          <w:bCs/>
          <w:color w:val="000000"/>
          <w:sz w:val="20"/>
          <w:szCs w:val="20"/>
          <w:lang w:bidi="en-US"/>
        </w:rPr>
        <w:t>forma</w:t>
      </w:r>
      <w:r w:rsidRPr="00E40534">
        <w:rPr>
          <w:rFonts w:ascii="Arial" w:eastAsia="Times New Roman" w:hAnsi="Arial" w:cs="Arial"/>
          <w:b/>
          <w:bCs/>
          <w:color w:val="000000"/>
          <w:spacing w:val="1"/>
          <w:sz w:val="20"/>
          <w:szCs w:val="20"/>
          <w:lang w:bidi="en-US"/>
        </w:rPr>
        <w:t>t</w:t>
      </w:r>
      <w:r w:rsidRPr="00E40534">
        <w:rPr>
          <w:rFonts w:ascii="Arial" w:eastAsia="Times New Roman" w:hAnsi="Arial" w:cs="Arial"/>
          <w:b/>
          <w:bCs/>
          <w:color w:val="000000"/>
          <w:sz w:val="20"/>
          <w:szCs w:val="20"/>
          <w:lang w:bidi="en-US"/>
        </w:rPr>
        <w:t>i</w:t>
      </w:r>
      <w:r w:rsidRPr="00E40534">
        <w:rPr>
          <w:rFonts w:ascii="Arial" w:eastAsia="Times New Roman" w:hAnsi="Arial" w:cs="Arial"/>
          <w:b/>
          <w:bCs/>
          <w:color w:val="000000"/>
          <w:spacing w:val="1"/>
          <w:sz w:val="20"/>
          <w:szCs w:val="20"/>
          <w:lang w:bidi="en-US"/>
        </w:rPr>
        <w:t>o</w:t>
      </w:r>
      <w:r w:rsidRPr="00E40534">
        <w:rPr>
          <w:rFonts w:ascii="Arial" w:eastAsia="Times New Roman" w:hAnsi="Arial" w:cs="Arial"/>
          <w:b/>
          <w:bCs/>
          <w:color w:val="000000"/>
          <w:sz w:val="20"/>
          <w:szCs w:val="20"/>
          <w:lang w:bidi="en-US"/>
        </w:rPr>
        <w:t>n.</w:t>
      </w:r>
      <w:r w:rsidRPr="00E40534">
        <w:rPr>
          <w:rFonts w:ascii="Arial" w:eastAsia="Times New Roman" w:hAnsi="Arial" w:cs="Arial"/>
          <w:b/>
          <w:bCs/>
          <w:color w:val="000000"/>
          <w:spacing w:val="2"/>
          <w:sz w:val="20"/>
          <w:szCs w:val="20"/>
          <w:lang w:bidi="en-US"/>
        </w:rPr>
        <w:t xml:space="preserve"> </w:t>
      </w:r>
      <w:r w:rsidRPr="00E40534">
        <w:rPr>
          <w:rFonts w:ascii="Arial" w:eastAsia="Times New Roman" w:hAnsi="Arial" w:cs="Arial"/>
          <w:b/>
          <w:bCs/>
          <w:color w:val="000000"/>
          <w:spacing w:val="1"/>
          <w:sz w:val="20"/>
          <w:szCs w:val="20"/>
          <w:lang w:bidi="en-US"/>
        </w:rPr>
        <w:t>F</w:t>
      </w:r>
      <w:r w:rsidRPr="00E40534">
        <w:rPr>
          <w:rFonts w:ascii="Arial" w:eastAsia="Times New Roman" w:hAnsi="Arial" w:cs="Arial"/>
          <w:b/>
          <w:bCs/>
          <w:color w:val="000000"/>
          <w:sz w:val="20"/>
          <w:szCs w:val="20"/>
          <w:lang w:bidi="en-US"/>
        </w:rPr>
        <w:t xml:space="preserve">or </w:t>
      </w:r>
      <w:r w:rsidRPr="00E40534">
        <w:rPr>
          <w:rFonts w:ascii="Arial" w:eastAsia="Times New Roman" w:hAnsi="Arial" w:cs="Arial"/>
          <w:b/>
          <w:bCs/>
          <w:color w:val="000000"/>
          <w:spacing w:val="1"/>
          <w:sz w:val="20"/>
          <w:szCs w:val="20"/>
          <w:lang w:bidi="en-US"/>
        </w:rPr>
        <w:t>o</w:t>
      </w:r>
      <w:r w:rsidRPr="00E40534">
        <w:rPr>
          <w:rFonts w:ascii="Arial" w:eastAsia="Times New Roman" w:hAnsi="Arial" w:cs="Arial"/>
          <w:b/>
          <w:bCs/>
          <w:color w:val="000000"/>
          <w:sz w:val="20"/>
          <w:szCs w:val="20"/>
          <w:lang w:bidi="en-US"/>
        </w:rPr>
        <w:t>t</w:t>
      </w:r>
      <w:r w:rsidRPr="00E40534">
        <w:rPr>
          <w:rFonts w:ascii="Arial" w:eastAsia="Times New Roman" w:hAnsi="Arial" w:cs="Arial"/>
          <w:b/>
          <w:bCs/>
          <w:color w:val="000000"/>
          <w:spacing w:val="1"/>
          <w:sz w:val="20"/>
          <w:szCs w:val="20"/>
          <w:lang w:bidi="en-US"/>
        </w:rPr>
        <w:t>h</w:t>
      </w:r>
      <w:r w:rsidRPr="00E40534">
        <w:rPr>
          <w:rFonts w:ascii="Arial" w:eastAsia="Times New Roman" w:hAnsi="Arial" w:cs="Arial"/>
          <w:b/>
          <w:bCs/>
          <w:color w:val="000000"/>
          <w:sz w:val="20"/>
          <w:szCs w:val="20"/>
          <w:lang w:bidi="en-US"/>
        </w:rPr>
        <w:t xml:space="preserve">er </w:t>
      </w:r>
      <w:r w:rsidRPr="00E40534">
        <w:rPr>
          <w:rFonts w:ascii="Arial" w:eastAsia="Times New Roman" w:hAnsi="Arial" w:cs="Arial"/>
          <w:b/>
          <w:bCs/>
          <w:color w:val="000000"/>
          <w:spacing w:val="1"/>
          <w:sz w:val="20"/>
          <w:szCs w:val="20"/>
          <w:lang w:bidi="en-US"/>
        </w:rPr>
        <w:t>d</w:t>
      </w:r>
      <w:r w:rsidRPr="00E40534">
        <w:rPr>
          <w:rFonts w:ascii="Arial" w:eastAsia="Times New Roman" w:hAnsi="Arial" w:cs="Arial"/>
          <w:b/>
          <w:bCs/>
          <w:color w:val="000000"/>
          <w:sz w:val="20"/>
          <w:szCs w:val="20"/>
          <w:lang w:bidi="en-US"/>
        </w:rPr>
        <w:t>a</w:t>
      </w:r>
      <w:r w:rsidRPr="00E40534">
        <w:rPr>
          <w:rFonts w:ascii="Arial" w:eastAsia="Times New Roman" w:hAnsi="Arial" w:cs="Arial"/>
          <w:b/>
          <w:bCs/>
          <w:color w:val="000000"/>
          <w:spacing w:val="1"/>
          <w:sz w:val="20"/>
          <w:szCs w:val="20"/>
          <w:lang w:bidi="en-US"/>
        </w:rPr>
        <w:t>t</w:t>
      </w:r>
      <w:r w:rsidRPr="00E40534">
        <w:rPr>
          <w:rFonts w:ascii="Arial" w:eastAsia="Times New Roman" w:hAnsi="Arial" w:cs="Arial"/>
          <w:b/>
          <w:bCs/>
          <w:color w:val="000000"/>
          <w:sz w:val="20"/>
          <w:szCs w:val="20"/>
          <w:lang w:bidi="en-US"/>
        </w:rPr>
        <w:t>a</w:t>
      </w:r>
      <w:r w:rsidRPr="00E40534">
        <w:rPr>
          <w:rFonts w:ascii="Arial" w:eastAsia="Times New Roman" w:hAnsi="Arial" w:cs="Arial"/>
          <w:b/>
          <w:bCs/>
          <w:color w:val="000000"/>
          <w:spacing w:val="2"/>
          <w:sz w:val="20"/>
          <w:szCs w:val="20"/>
          <w:lang w:bidi="en-US"/>
        </w:rPr>
        <w:t xml:space="preserve"> </w:t>
      </w:r>
      <w:r w:rsidRPr="00E40534">
        <w:rPr>
          <w:rFonts w:ascii="Arial" w:eastAsia="Times New Roman" w:hAnsi="Arial" w:cs="Arial"/>
          <w:b/>
          <w:bCs/>
          <w:color w:val="000000"/>
          <w:sz w:val="20"/>
          <w:szCs w:val="20"/>
          <w:lang w:bidi="en-US"/>
        </w:rPr>
        <w:t>se</w:t>
      </w:r>
      <w:r w:rsidRPr="00E40534">
        <w:rPr>
          <w:rFonts w:ascii="Arial" w:eastAsia="Times New Roman" w:hAnsi="Arial" w:cs="Arial"/>
          <w:b/>
          <w:bCs/>
          <w:color w:val="000000"/>
          <w:spacing w:val="2"/>
          <w:sz w:val="20"/>
          <w:szCs w:val="20"/>
          <w:lang w:bidi="en-US"/>
        </w:rPr>
        <w:t>e</w:t>
      </w:r>
      <w:r w:rsidRPr="00E40534">
        <w:rPr>
          <w:rFonts w:ascii="Arial" w:eastAsia="Times New Roman" w:hAnsi="Arial" w:cs="Arial"/>
          <w:b/>
          <w:bCs/>
          <w:color w:val="000000"/>
          <w:sz w:val="20"/>
          <w:szCs w:val="20"/>
          <w:lang w:bidi="en-US"/>
        </w:rPr>
        <w:t xml:space="preserve"> </w:t>
      </w:r>
      <w:r w:rsidRPr="00E40534">
        <w:rPr>
          <w:rFonts w:ascii="Arial" w:eastAsia="Times New Roman" w:hAnsi="Arial" w:cs="Arial"/>
          <w:b/>
          <w:bCs/>
          <w:color w:val="000000"/>
          <w:spacing w:val="1"/>
          <w:sz w:val="20"/>
          <w:szCs w:val="20"/>
          <w:lang w:bidi="en-US"/>
        </w:rPr>
        <w:t>p</w:t>
      </w:r>
      <w:r w:rsidRPr="00E40534">
        <w:rPr>
          <w:rFonts w:ascii="Arial" w:eastAsia="Times New Roman" w:hAnsi="Arial" w:cs="Arial"/>
          <w:b/>
          <w:bCs/>
          <w:color w:val="000000"/>
          <w:spacing w:val="-14"/>
          <w:sz w:val="20"/>
          <w:szCs w:val="20"/>
          <w:lang w:bidi="en-US"/>
        </w:rPr>
        <w:t>r</w:t>
      </w:r>
      <w:r w:rsidRPr="00E40534">
        <w:rPr>
          <w:rFonts w:ascii="Arial" w:eastAsia="Times New Roman" w:hAnsi="Arial" w:cs="Arial"/>
          <w:b/>
          <w:bCs/>
          <w:color w:val="000000"/>
          <w:spacing w:val="1"/>
          <w:sz w:val="20"/>
          <w:szCs w:val="20"/>
          <w:lang w:bidi="en-US"/>
        </w:rPr>
        <w:t>o</w:t>
      </w:r>
      <w:r w:rsidRPr="00E40534">
        <w:rPr>
          <w:rFonts w:ascii="Arial" w:eastAsia="Times New Roman" w:hAnsi="Arial" w:cs="Arial"/>
          <w:b/>
          <w:bCs/>
          <w:color w:val="000000"/>
          <w:sz w:val="20"/>
          <w:szCs w:val="20"/>
          <w:lang w:bidi="en-US"/>
        </w:rPr>
        <w:t>d</w:t>
      </w:r>
      <w:r w:rsidRPr="00E40534">
        <w:rPr>
          <w:rFonts w:ascii="Arial" w:eastAsia="Times New Roman" w:hAnsi="Arial" w:cs="Arial"/>
          <w:b/>
          <w:bCs/>
          <w:color w:val="000000"/>
          <w:spacing w:val="3"/>
          <w:sz w:val="20"/>
          <w:szCs w:val="20"/>
          <w:lang w:bidi="en-US"/>
        </w:rPr>
        <w:t>u</w:t>
      </w:r>
      <w:r w:rsidRPr="00E40534">
        <w:rPr>
          <w:rFonts w:ascii="Arial" w:eastAsia="Times New Roman" w:hAnsi="Arial" w:cs="Arial"/>
          <w:b/>
          <w:bCs/>
          <w:color w:val="000000"/>
          <w:sz w:val="20"/>
          <w:szCs w:val="20"/>
          <w:lang w:bidi="en-US"/>
        </w:rPr>
        <w:t>c</w:t>
      </w:r>
      <w:r w:rsidRPr="00E40534">
        <w:rPr>
          <w:rFonts w:ascii="Arial" w:eastAsia="Times New Roman" w:hAnsi="Arial" w:cs="Arial"/>
          <w:b/>
          <w:bCs/>
          <w:color w:val="000000"/>
          <w:spacing w:val="1"/>
          <w:sz w:val="20"/>
          <w:szCs w:val="20"/>
          <w:lang w:bidi="en-US"/>
        </w:rPr>
        <w:t>t</w:t>
      </w:r>
      <w:r w:rsidRPr="00E40534">
        <w:rPr>
          <w:rFonts w:ascii="Arial" w:eastAsia="Times New Roman" w:hAnsi="Arial" w:cs="Arial"/>
          <w:b/>
          <w:bCs/>
          <w:color w:val="000000"/>
          <w:sz w:val="20"/>
          <w:szCs w:val="20"/>
          <w:lang w:bidi="en-US"/>
        </w:rPr>
        <w:t xml:space="preserve"> li</w:t>
      </w:r>
      <w:r w:rsidRPr="00E40534">
        <w:rPr>
          <w:rFonts w:ascii="Arial" w:eastAsia="Times New Roman" w:hAnsi="Arial" w:cs="Arial"/>
          <w:b/>
          <w:bCs/>
          <w:color w:val="000000"/>
          <w:spacing w:val="1"/>
          <w:sz w:val="20"/>
          <w:szCs w:val="20"/>
          <w:lang w:bidi="en-US"/>
        </w:rPr>
        <w:t>t</w:t>
      </w:r>
      <w:r w:rsidRPr="00E40534">
        <w:rPr>
          <w:rFonts w:ascii="Arial" w:eastAsia="Times New Roman" w:hAnsi="Arial" w:cs="Arial"/>
          <w:b/>
          <w:bCs/>
          <w:color w:val="000000"/>
          <w:sz w:val="20"/>
          <w:szCs w:val="20"/>
          <w:lang w:bidi="en-US"/>
        </w:rPr>
        <w:t>era</w:t>
      </w:r>
      <w:r w:rsidRPr="00E40534">
        <w:rPr>
          <w:rFonts w:ascii="Arial" w:eastAsia="Times New Roman" w:hAnsi="Arial" w:cs="Arial"/>
          <w:b/>
          <w:bCs/>
          <w:color w:val="000000"/>
          <w:spacing w:val="1"/>
          <w:sz w:val="20"/>
          <w:szCs w:val="20"/>
          <w:lang w:bidi="en-US"/>
        </w:rPr>
        <w:t>tu</w:t>
      </w:r>
      <w:r w:rsidRPr="00E40534">
        <w:rPr>
          <w:rFonts w:ascii="Arial" w:eastAsia="Times New Roman" w:hAnsi="Arial" w:cs="Arial"/>
          <w:b/>
          <w:bCs/>
          <w:color w:val="000000"/>
          <w:sz w:val="20"/>
          <w:szCs w:val="20"/>
          <w:lang w:bidi="en-US"/>
        </w:rPr>
        <w:t xml:space="preserve">re.  </w:t>
      </w:r>
    </w:p>
    <w:p w14:paraId="6FC3D62F" w14:textId="77777777" w:rsidR="00765126" w:rsidRDefault="00765126" w:rsidP="00E12437">
      <w:pPr>
        <w:widowControl/>
        <w:spacing w:line="259" w:lineRule="auto"/>
        <w:ind w:left="284" w:hanging="10"/>
        <w:rPr>
          <w:rFonts w:ascii="Arial" w:eastAsia="Arial" w:hAnsi="Arial" w:cs="Arial"/>
          <w:b/>
          <w:color w:val="000000"/>
          <w:kern w:val="2"/>
          <w:lang w:val="en-AU" w:eastAsia="en-AU"/>
          <w14:ligatures w14:val="standardContextual"/>
        </w:rPr>
      </w:pPr>
    </w:p>
    <w:p w14:paraId="638216C0" w14:textId="725CDE2A" w:rsidR="00E12437" w:rsidRPr="00E12437" w:rsidRDefault="00E12437" w:rsidP="00E40534">
      <w:pPr>
        <w:widowControl/>
        <w:spacing w:line="259" w:lineRule="auto"/>
        <w:ind w:left="284" w:hanging="10"/>
        <w:rPr>
          <w:rFonts w:ascii="Arial" w:eastAsia="Arial" w:hAnsi="Arial" w:cs="Arial"/>
          <w:b/>
          <w:color w:val="000000"/>
          <w:kern w:val="2"/>
          <w:lang w:val="en-AU" w:eastAsia="en-AU"/>
          <w14:ligatures w14:val="standardContextual"/>
        </w:rPr>
      </w:pPr>
      <w:r w:rsidRPr="00E12437">
        <w:rPr>
          <w:rFonts w:ascii="Arial" w:eastAsia="Arial" w:hAnsi="Arial" w:cs="Arial"/>
          <w:b/>
          <w:color w:val="000000"/>
          <w:kern w:val="2"/>
          <w:lang w:val="en-AU" w:eastAsia="en-AU"/>
          <w14:ligatures w14:val="standardContextual"/>
        </w:rPr>
        <w:t>Issue Date: J</w:t>
      </w:r>
      <w:r>
        <w:rPr>
          <w:rFonts w:ascii="Arial" w:eastAsia="Arial" w:hAnsi="Arial" w:cs="Arial"/>
          <w:b/>
          <w:color w:val="000000"/>
          <w:kern w:val="2"/>
          <w:lang w:val="en-AU" w:eastAsia="en-AU"/>
          <w14:ligatures w14:val="standardContextual"/>
        </w:rPr>
        <w:t xml:space="preserve">uly </w:t>
      </w:r>
      <w:r w:rsidRPr="00E12437">
        <w:rPr>
          <w:rFonts w:ascii="Arial" w:eastAsia="Arial" w:hAnsi="Arial" w:cs="Arial"/>
          <w:b/>
          <w:color w:val="000000"/>
          <w:kern w:val="2"/>
          <w:lang w:val="en-AU" w:eastAsia="en-AU"/>
          <w14:ligatures w14:val="standardContextual"/>
        </w:rPr>
        <w:t>202</w:t>
      </w:r>
      <w:r>
        <w:rPr>
          <w:rFonts w:ascii="Arial" w:eastAsia="Arial" w:hAnsi="Arial" w:cs="Arial"/>
          <w:b/>
          <w:color w:val="000000"/>
          <w:kern w:val="2"/>
          <w:lang w:val="en-AU" w:eastAsia="en-AU"/>
          <w14:ligatures w14:val="standardContextual"/>
        </w:rPr>
        <w:t>6</w:t>
      </w:r>
    </w:p>
    <w:p w14:paraId="10AFA29D" w14:textId="77777777" w:rsidR="00E12437" w:rsidRDefault="00E12437" w:rsidP="00E12437">
      <w:pPr>
        <w:widowControl/>
        <w:spacing w:line="259" w:lineRule="auto"/>
        <w:ind w:left="284" w:hanging="10"/>
        <w:rPr>
          <w:rFonts w:ascii="Arial" w:eastAsia="Arial" w:hAnsi="Arial" w:cs="Arial"/>
          <w:color w:val="000000"/>
          <w:kern w:val="2"/>
          <w:sz w:val="20"/>
          <w:lang w:val="en-AU" w:eastAsia="en-AU"/>
          <w14:ligatures w14:val="standardContextual"/>
        </w:rPr>
      </w:pPr>
      <w:r w:rsidRPr="00E12437">
        <w:rPr>
          <w:rFonts w:ascii="Arial" w:eastAsia="Arial" w:hAnsi="Arial" w:cs="Arial"/>
          <w:b/>
          <w:color w:val="000000"/>
          <w:kern w:val="2"/>
          <w:lang w:val="en-AU" w:eastAsia="en-AU"/>
          <w14:ligatures w14:val="standardContextual"/>
        </w:rPr>
        <w:t xml:space="preserve">Reason(s) for issue: </w:t>
      </w:r>
      <w:r w:rsidRPr="00E12437">
        <w:rPr>
          <w:rFonts w:ascii="Arial" w:eastAsia="Arial" w:hAnsi="Arial" w:cs="Arial"/>
          <w:color w:val="000000"/>
          <w:kern w:val="2"/>
          <w:sz w:val="20"/>
          <w:lang w:val="en-AU" w:eastAsia="en-AU"/>
          <w14:ligatures w14:val="standardContextual"/>
        </w:rPr>
        <w:t>Five-year update and updated to latest GHS requirements.</w:t>
      </w:r>
    </w:p>
    <w:p w14:paraId="187D28BA" w14:textId="77777777" w:rsidR="004E4857" w:rsidRDefault="004E4857" w:rsidP="00E12437">
      <w:pPr>
        <w:widowControl/>
        <w:spacing w:line="259" w:lineRule="auto"/>
        <w:ind w:left="284" w:hanging="10"/>
        <w:rPr>
          <w:rFonts w:ascii="Arial" w:eastAsia="Arial" w:hAnsi="Arial" w:cs="Arial"/>
          <w:color w:val="000000"/>
          <w:kern w:val="2"/>
          <w:sz w:val="20"/>
          <w:lang w:val="en-AU" w:eastAsia="en-AU"/>
          <w14:ligatures w14:val="standardContextual"/>
        </w:rPr>
      </w:pPr>
    </w:p>
    <w:p w14:paraId="35330E88" w14:textId="50C725FB" w:rsidR="008D6158" w:rsidRDefault="004E4857" w:rsidP="002B1FB1">
      <w:pPr>
        <w:widowControl/>
        <w:spacing w:line="259" w:lineRule="auto"/>
        <w:ind w:left="284" w:hanging="10"/>
        <w:rPr>
          <w:rFonts w:ascii="Arial" w:eastAsia="Arial" w:hAnsi="Arial" w:cs="Arial"/>
          <w:b/>
          <w:color w:val="000000"/>
          <w:kern w:val="2"/>
          <w:lang w:val="en-AU" w:eastAsia="en-AU"/>
          <w14:ligatures w14:val="standardContextual"/>
        </w:rPr>
      </w:pPr>
      <w:r w:rsidRPr="004E4857">
        <w:rPr>
          <w:rFonts w:ascii="Arial" w:eastAsia="Arial" w:hAnsi="Arial" w:cs="Arial"/>
          <w:b/>
          <w:color w:val="000000"/>
          <w:kern w:val="2"/>
          <w:lang w:val="en-AU" w:eastAsia="en-AU"/>
          <w14:ligatures w14:val="standardContextual"/>
        </w:rPr>
        <w:t>Key abbreviations or acronyms:</w:t>
      </w:r>
    </w:p>
    <w:p w14:paraId="1983A55E"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ADG Code - Australian Code for the Transport of Dangerous Goods by Road and Rail (7th edition)</w:t>
      </w:r>
    </w:p>
    <w:p w14:paraId="6A6BD166" w14:textId="77777777" w:rsidR="008D6158" w:rsidRPr="008D6158" w:rsidRDefault="008D6158" w:rsidP="00E40534">
      <w:pPr>
        <w:widowControl/>
        <w:spacing w:after="4" w:line="250" w:lineRule="auto"/>
        <w:ind w:left="284" w:hanging="10"/>
        <w:rPr>
          <w:rFonts w:ascii="Arial" w:eastAsia="Arial" w:hAnsi="Arial" w:cs="Calibri"/>
          <w:color w:val="000000"/>
          <w:kern w:val="2"/>
          <w:sz w:val="20"/>
          <w:szCs w:val="20"/>
          <w:lang w:val="en-AU" w:eastAsia="en-AU"/>
          <w14:ligatures w14:val="standardContextual"/>
        </w:rPr>
      </w:pPr>
      <w:r w:rsidRPr="008D6158">
        <w:rPr>
          <w:rFonts w:ascii="Arial" w:eastAsia="Arial" w:hAnsi="Arial" w:cs="Calibri"/>
          <w:color w:val="000000"/>
          <w:kern w:val="2"/>
          <w:sz w:val="20"/>
          <w:szCs w:val="20"/>
          <w:lang w:val="en-AU" w:eastAsia="en-AU"/>
          <w14:ligatures w14:val="standardContextual"/>
        </w:rPr>
        <w:t>AICIS – Australian Industrial Chemicals Introduction Scheme (formerly NICNAS)</w:t>
      </w:r>
    </w:p>
    <w:p w14:paraId="454D367B" w14:textId="77777777" w:rsidR="008D6158" w:rsidRPr="008D6158" w:rsidRDefault="008D6158" w:rsidP="00E40534">
      <w:pPr>
        <w:widowControl/>
        <w:spacing w:after="4" w:line="250" w:lineRule="auto"/>
        <w:ind w:left="284" w:hanging="10"/>
        <w:rPr>
          <w:rFonts w:ascii="Arial" w:eastAsia="Arial" w:hAnsi="Arial" w:cs="Calibri"/>
          <w:color w:val="000000"/>
          <w:kern w:val="2"/>
          <w:sz w:val="20"/>
          <w:szCs w:val="20"/>
          <w:lang w:val="en-AU" w:eastAsia="en-AU"/>
          <w14:ligatures w14:val="standardContextual"/>
        </w:rPr>
      </w:pPr>
      <w:r w:rsidRPr="008D6158">
        <w:rPr>
          <w:rFonts w:ascii="Arial" w:eastAsia="Arial" w:hAnsi="Arial" w:cs="Calibri"/>
          <w:color w:val="000000"/>
          <w:kern w:val="2"/>
          <w:sz w:val="20"/>
          <w:szCs w:val="20"/>
          <w:lang w:val="en-AU" w:eastAsia="en-AU"/>
          <w14:ligatures w14:val="standardContextual"/>
        </w:rPr>
        <w:t xml:space="preserve">AIIC - </w:t>
      </w:r>
      <w:r w:rsidRPr="008D6158">
        <w:rPr>
          <w:rFonts w:ascii="Arial" w:eastAsia="Arial" w:hAnsi="Arial" w:cs="Calibri"/>
          <w:color w:val="000000"/>
          <w:kern w:val="2"/>
          <w:sz w:val="20"/>
          <w:szCs w:val="20"/>
          <w:lang w:eastAsia="en-AU"/>
          <w14:ligatures w14:val="standardContextual"/>
        </w:rPr>
        <w:t>Australian Inventory of Industrial Chemicals</w:t>
      </w:r>
    </w:p>
    <w:p w14:paraId="3E2FF343"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APVMA – Agricultural Pesticides and Veterinary Medicines Australia</w:t>
      </w:r>
    </w:p>
    <w:p w14:paraId="50941E5E" w14:textId="77777777" w:rsidR="008D6158" w:rsidRPr="008D6158" w:rsidRDefault="008D6158" w:rsidP="00E40534">
      <w:pPr>
        <w:widowControl/>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 xml:space="preserve">CAS number - </w:t>
      </w:r>
      <w:r w:rsidRPr="008D6158">
        <w:rPr>
          <w:rFonts w:ascii="Arial" w:eastAsia="Arial" w:hAnsi="Arial" w:cs="Arial"/>
          <w:color w:val="000000"/>
          <w:kern w:val="2"/>
          <w:sz w:val="20"/>
          <w:lang w:val="en-AU" w:eastAsia="en-AU"/>
          <w14:ligatures w14:val="standardContextual"/>
        </w:rPr>
        <w:t>Chemical Abstracts Service Registry Number</w:t>
      </w:r>
    </w:p>
    <w:p w14:paraId="5D5DCB7F"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GHS - Globally Harmonised System of Classification and Labelling of Chemicals (7th revised edition) 2017</w:t>
      </w:r>
    </w:p>
    <w:p w14:paraId="7254AEAF" w14:textId="77777777" w:rsidR="008D6158" w:rsidRPr="008D6158" w:rsidRDefault="008D6158" w:rsidP="00E40534">
      <w:pPr>
        <w:widowControl/>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bCs/>
          <w:color w:val="000000"/>
          <w:kern w:val="2"/>
          <w:sz w:val="20"/>
          <w:lang w:val="en-AU" w:eastAsia="en-AU"/>
          <w14:ligatures w14:val="standardContextual"/>
        </w:rPr>
        <w:t>Hazchem Code -</w:t>
      </w:r>
      <w:r w:rsidRPr="008D6158">
        <w:rPr>
          <w:rFonts w:ascii="Arial" w:eastAsia="Arial" w:hAnsi="Arial" w:cs="Arial"/>
          <w:b/>
          <w:color w:val="000000"/>
          <w:kern w:val="2"/>
          <w:sz w:val="20"/>
          <w:lang w:val="en-AU" w:eastAsia="en-AU"/>
          <w14:ligatures w14:val="standardContextual"/>
        </w:rPr>
        <w:t xml:space="preserve"> </w:t>
      </w:r>
      <w:r w:rsidRPr="008D6158">
        <w:rPr>
          <w:rFonts w:ascii="Arial" w:eastAsia="Arial" w:hAnsi="Arial" w:cs="Arial"/>
          <w:color w:val="000000"/>
          <w:kern w:val="2"/>
          <w:sz w:val="20"/>
          <w:lang w:val="en-AU" w:eastAsia="en-AU"/>
          <w14:ligatures w14:val="standardContextual"/>
        </w:rPr>
        <w:t>Emergency action code of numbers and letters that provide information to emergency services especially firefighters</w:t>
      </w:r>
    </w:p>
    <w:p w14:paraId="5A5B92A4" w14:textId="77777777" w:rsidR="00765126" w:rsidRDefault="00765126" w:rsidP="002B1FB1">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p>
    <w:p w14:paraId="35BE70D4" w14:textId="3F23C579"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 xml:space="preserve">IARC - International Agency for Research on Cancer </w:t>
      </w:r>
    </w:p>
    <w:p w14:paraId="65FB353A"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Preparation of Safety Data Sheets for Hazardous Chemicals Code of Practice (June 2023)</w:t>
      </w:r>
    </w:p>
    <w:p w14:paraId="7135E575"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 xml:space="preserve">STEL - Short term exposure limit means the average airborne concentration of a substance calculated over a </w:t>
      </w:r>
      <w:proofErr w:type="gramStart"/>
      <w:r w:rsidRPr="008D6158">
        <w:rPr>
          <w:rFonts w:ascii="Arial" w:eastAsia="Arial" w:hAnsi="Arial" w:cs="Arial"/>
          <w:color w:val="000000"/>
          <w:kern w:val="2"/>
          <w:sz w:val="20"/>
          <w:szCs w:val="20"/>
          <w:lang w:val="en-AU" w:eastAsia="en-AU"/>
          <w14:ligatures w14:val="standardContextual"/>
        </w:rPr>
        <w:t>15 minute</w:t>
      </w:r>
      <w:proofErr w:type="gramEnd"/>
      <w:r w:rsidRPr="008D6158">
        <w:rPr>
          <w:rFonts w:ascii="Arial" w:eastAsia="Arial" w:hAnsi="Arial" w:cs="Arial"/>
          <w:color w:val="000000"/>
          <w:kern w:val="2"/>
          <w:sz w:val="20"/>
          <w:szCs w:val="20"/>
          <w:lang w:val="en-AU" w:eastAsia="en-AU"/>
          <w14:ligatures w14:val="standardContextual"/>
        </w:rPr>
        <w:t xml:space="preserve"> period. The STEL should not be exceeded at any time during a normal eight hour working day.</w:t>
      </w:r>
    </w:p>
    <w:p w14:paraId="3BB0AF38"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SUSMP - Standard for the Uniform Scheduling of Medicines &amp; Poisons</w:t>
      </w:r>
    </w:p>
    <w:p w14:paraId="043EB89C"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SWA - Safe Work Australia, formerly ASCC and NOHSC</w:t>
      </w:r>
    </w:p>
    <w:p w14:paraId="753CF429"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TGA – Therapeutic Goods Australia</w:t>
      </w:r>
    </w:p>
    <w:p w14:paraId="3E6FD1A4" w14:textId="77777777" w:rsidR="008D6158" w:rsidRPr="008D6158" w:rsidRDefault="008D6158" w:rsidP="00E40534">
      <w:pPr>
        <w:widowControl/>
        <w:spacing w:after="4" w:line="250" w:lineRule="auto"/>
        <w:ind w:left="284" w:hanging="10"/>
        <w:jc w:val="both"/>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TWA - Time-weighted average means the average airborne concentration of a particular substance when calculated over an eight-hour working day, for a five-day working week.</w:t>
      </w:r>
    </w:p>
    <w:p w14:paraId="62CA4715" w14:textId="77777777" w:rsidR="008D6158" w:rsidRPr="008D6158" w:rsidRDefault="008D6158" w:rsidP="00E40534">
      <w:pPr>
        <w:widowControl/>
        <w:ind w:left="284"/>
        <w:rPr>
          <w:rFonts w:ascii="Arial" w:eastAsia="Arial" w:hAnsi="Arial" w:cs="Arial"/>
          <w:color w:val="000000"/>
          <w:kern w:val="2"/>
          <w:sz w:val="20"/>
          <w:szCs w:val="20"/>
          <w:lang w:val="en-AU" w:eastAsia="en-AU"/>
          <w14:ligatures w14:val="standardContextual"/>
        </w:rPr>
      </w:pPr>
      <w:r w:rsidRPr="008D6158">
        <w:rPr>
          <w:rFonts w:ascii="Arial" w:eastAsia="Arial" w:hAnsi="Arial" w:cs="Arial"/>
          <w:color w:val="000000"/>
          <w:kern w:val="2"/>
          <w:sz w:val="20"/>
          <w:szCs w:val="20"/>
          <w:lang w:val="en-AU" w:eastAsia="en-AU"/>
          <w14:ligatures w14:val="standardContextual"/>
        </w:rPr>
        <w:t xml:space="preserve">UN Number - </w:t>
      </w:r>
      <w:r w:rsidRPr="008D6158">
        <w:rPr>
          <w:rFonts w:ascii="Arial" w:eastAsia="Arial" w:hAnsi="Arial" w:cs="Arial"/>
          <w:color w:val="000000"/>
          <w:kern w:val="2"/>
          <w:sz w:val="20"/>
          <w:lang w:val="en-AU" w:eastAsia="en-AU"/>
          <w14:ligatures w14:val="standardContextual"/>
        </w:rPr>
        <w:t>United Nations Number</w:t>
      </w:r>
    </w:p>
    <w:p w14:paraId="394FFB07" w14:textId="40DC22C8" w:rsidR="002F73C4" w:rsidRPr="00E40534" w:rsidRDefault="008D6158" w:rsidP="00E40534">
      <w:pPr>
        <w:widowControl/>
        <w:spacing w:line="259" w:lineRule="auto"/>
        <w:ind w:left="284" w:hanging="10"/>
        <w:rPr>
          <w:rFonts w:ascii="Arial" w:eastAsia="Arial" w:hAnsi="Arial" w:cs="Arial"/>
          <w:color w:val="000000"/>
          <w:kern w:val="2"/>
          <w:sz w:val="20"/>
          <w:szCs w:val="20"/>
          <w:lang w:val="en-AU" w:eastAsia="en-AU"/>
          <w14:ligatures w14:val="standardContextual"/>
        </w:rPr>
        <w:sectPr w:rsidR="002F73C4" w:rsidRPr="00E40534">
          <w:type w:val="continuous"/>
          <w:pgSz w:w="11906" w:h="16838"/>
          <w:pgMar w:top="315" w:right="500" w:bottom="164" w:left="500" w:header="708" w:footer="708" w:gutter="0"/>
          <w:cols w:space="720"/>
          <w:docGrid w:linePitch="360"/>
        </w:sectPr>
      </w:pPr>
      <w:r w:rsidRPr="008D6158">
        <w:rPr>
          <w:rFonts w:ascii="Arial" w:eastAsia="Arial" w:hAnsi="Arial" w:cs="Arial"/>
          <w:color w:val="000000"/>
          <w:kern w:val="2"/>
          <w:sz w:val="20"/>
          <w:szCs w:val="20"/>
          <w:lang w:val="en-AU" w:eastAsia="en-AU"/>
          <w14:ligatures w14:val="standardContextual"/>
        </w:rPr>
        <w:t>WHS – Workplace Health and Safety</w:t>
      </w:r>
    </w:p>
    <w:p w14:paraId="25F57DCE" w14:textId="35BB9D2E" w:rsidR="00556F7A" w:rsidRDefault="00AE7AC9" w:rsidP="00E40534">
      <w:pPr>
        <w:tabs>
          <w:tab w:val="left" w:pos="2766"/>
        </w:tabs>
        <w:spacing w:before="20" w:line="260" w:lineRule="exact"/>
        <w:rPr>
          <w:rFonts w:ascii="Arial" w:eastAsia="Times New Roman" w:hAnsi="Arial" w:cs="Arial"/>
          <w:sz w:val="20"/>
          <w:szCs w:val="20"/>
        </w:rPr>
      </w:pPr>
      <w:r w:rsidRPr="00E40534">
        <w:rPr>
          <w:rFonts w:ascii="Arial" w:eastAsia="Times New Roman" w:hAnsi="Arial" w:cs="Arial"/>
          <w:color w:val="000000"/>
          <w:sz w:val="20"/>
          <w:szCs w:val="20"/>
          <w:lang w:bidi="en-US"/>
        </w:rPr>
        <w:tab/>
      </w:r>
      <w:r w:rsidRPr="00E40534">
        <w:rPr>
          <w:rFonts w:ascii="Arial" w:eastAsia="Times New Roman" w:hAnsi="Arial" w:cs="Arial"/>
          <w:sz w:val="20"/>
          <w:szCs w:val="20"/>
        </w:rPr>
        <w:t xml:space="preserve"> </w:t>
      </w:r>
    </w:p>
    <w:p w14:paraId="4A21936D" w14:textId="77777777" w:rsidR="006B7509" w:rsidRDefault="006B7509" w:rsidP="00E40534">
      <w:pPr>
        <w:tabs>
          <w:tab w:val="left" w:pos="2766"/>
        </w:tabs>
        <w:spacing w:before="20" w:line="260" w:lineRule="exact"/>
        <w:rPr>
          <w:rFonts w:ascii="Arial" w:eastAsia="Times New Roman" w:hAnsi="Arial" w:cs="Arial"/>
          <w:sz w:val="20"/>
          <w:szCs w:val="20"/>
        </w:rPr>
      </w:pPr>
    </w:p>
    <w:tbl>
      <w:tblPr>
        <w:tblStyle w:val="TableGrid"/>
        <w:tblpPr w:vertAnchor="text" w:horzAnchor="page" w:tblpX="585" w:tblpY="6"/>
        <w:tblOverlap w:val="never"/>
        <w:tblW w:w="10715" w:type="dxa"/>
        <w:tblLayout w:type="fixed"/>
        <w:tblLook w:val="04A0" w:firstRow="1" w:lastRow="0" w:firstColumn="1" w:lastColumn="0" w:noHBand="0" w:noVBand="1"/>
      </w:tblPr>
      <w:tblGrid>
        <w:gridCol w:w="10715"/>
      </w:tblGrid>
      <w:tr w:rsidR="002F73C4" w:rsidRPr="00E40534" w14:paraId="394FFB23" w14:textId="77777777">
        <w:trPr>
          <w:trHeight w:hRule="exact" w:val="237"/>
        </w:trPr>
        <w:tc>
          <w:tcPr>
            <w:tcW w:w="10735" w:type="dxa"/>
            <w:vMerge w:val="restart"/>
            <w:tcBorders>
              <w:bottom w:val="nil"/>
            </w:tcBorders>
          </w:tcPr>
          <w:p w14:paraId="394FFB21" w14:textId="77777777" w:rsidR="002F73C4" w:rsidRPr="00E40534" w:rsidRDefault="00AE7AC9">
            <w:pPr>
              <w:spacing w:before="63" w:line="183" w:lineRule="exact"/>
              <w:ind w:left="131" w:right="125"/>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63" behindDoc="1" locked="0" layoutInCell="1" allowOverlap="1" wp14:anchorId="394FFB7E" wp14:editId="394FFB7F">
                      <wp:simplePos x="0" y="0"/>
                      <wp:positionH relativeFrom="page">
                        <wp:posOffset>0</wp:posOffset>
                      </wp:positionH>
                      <wp:positionV relativeFrom="line">
                        <wp:posOffset>2114</wp:posOffset>
                      </wp:positionV>
                      <wp:extent cx="6816851" cy="156972"/>
                      <wp:effectExtent l="0" t="0" r="0" b="0"/>
                      <wp:wrapNone/>
                      <wp:docPr id="138" name="Freeform 138"/>
                      <wp:cNvGraphicFramePr/>
                      <a:graphic xmlns:a="http://schemas.openxmlformats.org/drawingml/2006/main">
                        <a:graphicData uri="http://schemas.microsoft.com/office/word/2010/wordprocessingShape">
                          <wps:wsp>
                            <wps:cNvSpPr/>
                            <wps:spPr>
                              <a:xfrm flipV="1">
                                <a:off x="0" y="0"/>
                                <a:ext cx="6816851" cy="156972"/>
                              </a:xfrm>
                              <a:custGeom>
                                <a:avLst/>
                                <a:gdLst/>
                                <a:ahLst/>
                                <a:cxnLst/>
                                <a:rect l="l" t="t" r="r" b="b"/>
                                <a:pathLst>
                                  <a:path w="9089135" h="209296">
                                    <a:moveTo>
                                      <a:pt x="9052560" y="209296"/>
                                    </a:moveTo>
                                    <a:lnTo>
                                      <a:pt x="9089135" y="209296"/>
                                    </a:lnTo>
                                    <a:lnTo>
                                      <a:pt x="9089135" y="172721"/>
                                    </a:lnTo>
                                    <a:lnTo>
                                      <a:pt x="9052560" y="172721"/>
                                    </a:lnTo>
                                    <a:close/>
                                    <a:moveTo>
                                      <a:pt x="9052560" y="209296"/>
                                    </a:moveTo>
                                    <a:moveTo>
                                      <a:pt x="0" y="172721"/>
                                    </a:moveTo>
                                    <a:lnTo>
                                      <a:pt x="36575" y="172721"/>
                                    </a:lnTo>
                                    <a:lnTo>
                                      <a:pt x="36575" y="0"/>
                                    </a:lnTo>
                                    <a:lnTo>
                                      <a:pt x="0" y="0"/>
                                    </a:lnTo>
                                    <a:close/>
                                    <a:moveTo>
                                      <a:pt x="0" y="172721"/>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0AE6E21" id="Freeform 138" o:spid="_x0000_s1026" style="position:absolute;margin-left:0;margin-top:.15pt;width:536.75pt;height:12.35pt;flip:y;z-index:-251658217;visibility:visible;mso-wrap-style:square;mso-wrap-distance-left:9pt;mso-wrap-distance-top:0;mso-wrap-distance-right:9pt;mso-wrap-distance-bottom:0;mso-position-horizontal:absolute;mso-position-horizontal-relative:page;mso-position-vertical:absolute;mso-position-vertical-relative:line;v-text-anchor:top" coordsize="9089135,20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" path="m9052560,209296r36575,l9089135,172721r-36575,l9052560,209296xm9052560,209296,,172721r36575,l36575,,,,,172721xm,172721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62" behindDoc="1" locked="0" layoutInCell="1" allowOverlap="1" wp14:anchorId="394FFB80" wp14:editId="394FFB81">
                      <wp:simplePos x="0" y="0"/>
                      <wp:positionH relativeFrom="page">
                        <wp:posOffset>0</wp:posOffset>
                      </wp:positionH>
                      <wp:positionV relativeFrom="line">
                        <wp:posOffset>2114</wp:posOffset>
                      </wp:positionV>
                      <wp:extent cx="6789420" cy="27431"/>
                      <wp:effectExtent l="0" t="0" r="0" b="0"/>
                      <wp:wrapNone/>
                      <wp:docPr id="139" name="Freeform 139"/>
                      <wp:cNvGraphicFramePr/>
                      <a:graphic xmlns:a="http://schemas.openxmlformats.org/drawingml/2006/main">
                        <a:graphicData uri="http://schemas.microsoft.com/office/word/2010/wordprocessingShape">
                          <wps:wsp>
                            <wps:cNvSpPr/>
                            <wps:spPr>
                              <a:xfrm flipV="1">
                                <a:off x="0" y="0"/>
                                <a:ext cx="6789420" cy="27431"/>
                              </a:xfrm>
                              <a:custGeom>
                                <a:avLst/>
                                <a:gdLst/>
                                <a:ahLst/>
                                <a:cxnLst/>
                                <a:rect l="l" t="t" r="r" b="b"/>
                                <a:pathLst>
                                  <a:path w="9052560" h="36575">
                                    <a:moveTo>
                                      <a:pt x="0" y="36575"/>
                                    </a:moveTo>
                                    <a:lnTo>
                                      <a:pt x="9052560" y="36575"/>
                                    </a:lnTo>
                                    <a:lnTo>
                                      <a:pt x="9052560" y="0"/>
                                    </a:lnTo>
                                    <a:lnTo>
                                      <a:pt x="0" y="0"/>
                                    </a:lnTo>
                                    <a:moveTo>
                                      <a:pt x="0" y="3657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45F255" id="Freeform 139" o:spid="_x0000_s1026" style="position:absolute;margin-left:0;margin-top:.15pt;width:534.6pt;height:2.15pt;flip:y;z-index:-251658218;visibility:visible;mso-wrap-style:square;mso-wrap-distance-left:9pt;mso-wrap-distance-top:0;mso-wrap-distance-right:9pt;mso-wrap-distance-bottom:0;mso-position-horizontal:absolute;mso-position-horizontal-relative:page;mso-position-vertical:absolute;mso-position-vertical-relative:line;v-text-anchor:top" coordsize="9052560,3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" path="m,36575r9052560,l9052560,,,m,36575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64" behindDoc="1" locked="0" layoutInCell="1" allowOverlap="1" wp14:anchorId="394FFB82" wp14:editId="394FFB83">
                      <wp:simplePos x="0" y="0"/>
                      <wp:positionH relativeFrom="page">
                        <wp:posOffset>6789420</wp:posOffset>
                      </wp:positionH>
                      <wp:positionV relativeFrom="line">
                        <wp:posOffset>29546</wp:posOffset>
                      </wp:positionV>
                      <wp:extent cx="27431" cy="129540"/>
                      <wp:effectExtent l="0" t="0" r="0" b="0"/>
                      <wp:wrapNone/>
                      <wp:docPr id="140" name="Freeform 140"/>
                      <wp:cNvGraphicFramePr/>
                      <a:graphic xmlns:a="http://schemas.openxmlformats.org/drawingml/2006/main">
                        <a:graphicData uri="http://schemas.microsoft.com/office/word/2010/wordprocessingShape">
                          <wps:wsp>
                            <wps:cNvSpPr/>
                            <wps:spPr>
                              <a:xfrm flipV="1">
                                <a:off x="0" y="0"/>
                                <a:ext cx="27431" cy="129540"/>
                              </a:xfrm>
                              <a:custGeom>
                                <a:avLst/>
                                <a:gdLst/>
                                <a:ahLst/>
                                <a:cxnLst/>
                                <a:rect l="l" t="t" r="r" b="b"/>
                                <a:pathLst>
                                  <a:path w="36575" h="172721">
                                    <a:moveTo>
                                      <a:pt x="0" y="172721"/>
                                    </a:moveTo>
                                    <a:lnTo>
                                      <a:pt x="36575" y="172721"/>
                                    </a:lnTo>
                                    <a:lnTo>
                                      <a:pt x="36575" y="0"/>
                                    </a:lnTo>
                                    <a:lnTo>
                                      <a:pt x="0" y="0"/>
                                    </a:lnTo>
                                    <a:close/>
                                    <a:moveTo>
                                      <a:pt x="0" y="172721"/>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9953D3A" id="Freeform 140" o:spid="_x0000_s1026" style="position:absolute;margin-left:534.6pt;margin-top:2.35pt;width:2.15pt;height:10.2pt;flip:y;z-index:-251658216;visibility:visible;mso-wrap-style:square;mso-wrap-distance-left:9pt;mso-wrap-distance-top:0;mso-wrap-distance-right:9pt;mso-wrap-distance-bottom:0;mso-position-horizontal:absolute;mso-position-horizontal-relative:page;mso-position-vertical:absolute;mso-position-vertical-relative:line;v-text-anchor:top" coordsize="36575,172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" path="m,172721r36575,l36575,,,,,172721xm,172721e" fillcolor="black" stroked="f">
                      <v:path arrowok="t"/>
                      <w10:wrap anchorx="page" anchory="line"/>
                    </v:shape>
                  </w:pict>
                </mc:Fallback>
              </mc:AlternateContent>
            </w:r>
            <w:r w:rsidRPr="00E40534">
              <w:rPr>
                <w:rFonts w:ascii="Arial" w:eastAsia="Times New Roman" w:hAnsi="Arial" w:cs="Arial"/>
                <w:color w:val="000000"/>
                <w:sz w:val="16"/>
                <w:szCs w:val="16"/>
                <w:lang w:bidi="en-US"/>
              </w:rPr>
              <w:t xml:space="preserve">THIS </w:t>
            </w:r>
            <w:r w:rsidRPr="00E40534">
              <w:rPr>
                <w:rFonts w:ascii="Arial" w:eastAsia="Times New Roman" w:hAnsi="Arial" w:cs="Arial"/>
                <w:color w:val="000000"/>
                <w:spacing w:val="2"/>
                <w:sz w:val="16"/>
                <w:szCs w:val="16"/>
                <w:lang w:bidi="en-US"/>
              </w:rPr>
              <w:t>S</w:t>
            </w:r>
            <w:r w:rsidRPr="00E40534">
              <w:rPr>
                <w:rFonts w:ascii="Arial" w:eastAsia="Times New Roman" w:hAnsi="Arial" w:cs="Arial"/>
                <w:color w:val="000000"/>
                <w:sz w:val="16"/>
                <w:szCs w:val="16"/>
                <w:lang w:bidi="en-US"/>
              </w:rPr>
              <w:t>DS SUMMARI</w:t>
            </w:r>
            <w:r w:rsidRPr="00E40534">
              <w:rPr>
                <w:rFonts w:ascii="Arial" w:eastAsia="Times New Roman" w:hAnsi="Arial" w:cs="Arial"/>
                <w:color w:val="000000"/>
                <w:spacing w:val="2"/>
                <w:sz w:val="16"/>
                <w:szCs w:val="16"/>
                <w:lang w:bidi="en-US"/>
              </w:rPr>
              <w:t>S</w:t>
            </w:r>
            <w:r w:rsidRPr="00E40534">
              <w:rPr>
                <w:rFonts w:ascii="Arial" w:eastAsia="Times New Roman" w:hAnsi="Arial" w:cs="Arial"/>
                <w:color w:val="000000"/>
                <w:sz w:val="16"/>
                <w:szCs w:val="16"/>
                <w:lang w:bidi="en-US"/>
              </w:rPr>
              <w:t>E</w:t>
            </w:r>
            <w:r w:rsidRPr="00E40534">
              <w:rPr>
                <w:rFonts w:ascii="Arial" w:eastAsia="Times New Roman" w:hAnsi="Arial" w:cs="Arial"/>
                <w:color w:val="000000"/>
                <w:spacing w:val="2"/>
                <w:sz w:val="16"/>
                <w:szCs w:val="16"/>
                <w:lang w:bidi="en-US"/>
              </w:rPr>
              <w:t>S</w:t>
            </w:r>
            <w:r w:rsidRPr="00E40534">
              <w:rPr>
                <w:rFonts w:ascii="Arial" w:eastAsia="Times New Roman" w:hAnsi="Arial" w:cs="Arial"/>
                <w:color w:val="000000"/>
                <w:sz w:val="16"/>
                <w:szCs w:val="16"/>
                <w:lang w:bidi="en-US"/>
              </w:rPr>
              <w:t xml:space="preserve"> OUR</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 xml:space="preserve">BEST </w:t>
            </w:r>
            <w:r w:rsidRPr="00E40534">
              <w:rPr>
                <w:rFonts w:ascii="Arial" w:eastAsia="Times New Roman" w:hAnsi="Arial" w:cs="Arial"/>
                <w:color w:val="000000"/>
                <w:spacing w:val="-7"/>
                <w:sz w:val="16"/>
                <w:szCs w:val="16"/>
                <w:lang w:bidi="en-US"/>
              </w:rPr>
              <w:t>K</w:t>
            </w:r>
            <w:r w:rsidRPr="00E40534">
              <w:rPr>
                <w:rFonts w:ascii="Arial" w:eastAsia="Times New Roman" w:hAnsi="Arial" w:cs="Arial"/>
                <w:color w:val="000000"/>
                <w:sz w:val="16"/>
                <w:szCs w:val="16"/>
                <w:lang w:bidi="en-US"/>
              </w:rPr>
              <w:t>NO</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z w:val="16"/>
                <w:szCs w:val="16"/>
                <w:lang w:bidi="en-US"/>
              </w:rPr>
              <w:t xml:space="preserve">LEDGE OF </w:t>
            </w:r>
            <w:r w:rsidRPr="00E40534">
              <w:rPr>
                <w:rFonts w:ascii="Arial" w:eastAsia="Times New Roman" w:hAnsi="Arial" w:cs="Arial"/>
                <w:color w:val="000000"/>
                <w:spacing w:val="1"/>
                <w:sz w:val="16"/>
                <w:szCs w:val="16"/>
                <w:lang w:bidi="en-US"/>
              </w:rPr>
              <w:t>T</w:t>
            </w:r>
            <w:r w:rsidRPr="00E40534">
              <w:rPr>
                <w:rFonts w:ascii="Arial" w:eastAsia="Times New Roman" w:hAnsi="Arial" w:cs="Arial"/>
                <w:color w:val="000000"/>
                <w:sz w:val="16"/>
                <w:szCs w:val="16"/>
                <w:lang w:bidi="en-US"/>
              </w:rPr>
              <w:t>HE HEALTH AND SA</w:t>
            </w:r>
            <w:r w:rsidRPr="00E40534">
              <w:rPr>
                <w:rFonts w:ascii="Arial" w:eastAsia="Times New Roman" w:hAnsi="Arial" w:cs="Arial"/>
                <w:color w:val="000000"/>
                <w:spacing w:val="1"/>
                <w:sz w:val="16"/>
                <w:szCs w:val="16"/>
                <w:lang w:bidi="en-US"/>
              </w:rPr>
              <w:t>F</w:t>
            </w:r>
            <w:r w:rsidRPr="00E40534">
              <w:rPr>
                <w:rFonts w:ascii="Arial" w:eastAsia="Times New Roman" w:hAnsi="Arial" w:cs="Arial"/>
                <w:color w:val="000000"/>
                <w:sz w:val="16"/>
                <w:szCs w:val="16"/>
                <w:lang w:bidi="en-US"/>
              </w:rPr>
              <w:t>ETY</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pacing w:val="-3"/>
                <w:sz w:val="16"/>
                <w:szCs w:val="16"/>
                <w:lang w:bidi="en-US"/>
              </w:rPr>
              <w:t>HAZARD</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INFORMAT</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ON O</w:t>
            </w:r>
            <w:r w:rsidRPr="00E40534">
              <w:rPr>
                <w:rFonts w:ascii="Arial" w:eastAsia="Times New Roman" w:hAnsi="Arial" w:cs="Arial"/>
                <w:color w:val="000000"/>
                <w:spacing w:val="1"/>
                <w:sz w:val="16"/>
                <w:szCs w:val="16"/>
                <w:lang w:bidi="en-US"/>
              </w:rPr>
              <w:t>F</w:t>
            </w:r>
            <w:r w:rsidRPr="00E40534">
              <w:rPr>
                <w:rFonts w:ascii="Arial" w:eastAsia="Times New Roman" w:hAnsi="Arial" w:cs="Arial"/>
                <w:color w:val="000000"/>
                <w:sz w:val="16"/>
                <w:szCs w:val="16"/>
                <w:lang w:bidi="en-US"/>
              </w:rPr>
              <w:t xml:space="preserve"> TH</w:t>
            </w:r>
            <w:r w:rsidRPr="00E40534">
              <w:rPr>
                <w:rFonts w:ascii="Arial" w:eastAsia="Times New Roman" w:hAnsi="Arial" w:cs="Arial"/>
                <w:color w:val="000000"/>
                <w:spacing w:val="2"/>
                <w:sz w:val="16"/>
                <w:szCs w:val="16"/>
                <w:lang w:bidi="en-US"/>
              </w:rPr>
              <w:t>E</w:t>
            </w:r>
            <w:r w:rsidRPr="00E40534">
              <w:rPr>
                <w:rFonts w:ascii="Arial" w:eastAsia="Times New Roman" w:hAnsi="Arial" w:cs="Arial"/>
                <w:color w:val="000000"/>
                <w:sz w:val="16"/>
                <w:szCs w:val="16"/>
                <w:lang w:bidi="en-US"/>
              </w:rPr>
              <w:t xml:space="preserve"> PRODUCT </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ND HO</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z w:val="16"/>
                <w:szCs w:val="16"/>
                <w:lang w:bidi="en-US"/>
              </w:rPr>
              <w:t xml:space="preserve">  </w:t>
            </w:r>
            <w:r w:rsidRPr="00E40534">
              <w:rPr>
                <w:rFonts w:ascii="Arial" w:hAnsi="Arial" w:cs="Arial"/>
                <w:noProof/>
              </w:rPr>
              <mc:AlternateContent>
                <mc:Choice Requires="wps">
                  <w:drawing>
                    <wp:anchor distT="0" distB="0" distL="114300" distR="114300" simplePos="0" relativeHeight="251658265" behindDoc="1" locked="0" layoutInCell="1" allowOverlap="1" wp14:anchorId="394FFB84" wp14:editId="394FFB85">
                      <wp:simplePos x="0" y="0"/>
                      <wp:positionH relativeFrom="page">
                        <wp:posOffset>0</wp:posOffset>
                      </wp:positionH>
                      <wp:positionV relativeFrom="line">
                        <wp:posOffset>3257</wp:posOffset>
                      </wp:positionV>
                      <wp:extent cx="6816851" cy="117348"/>
                      <wp:effectExtent l="0" t="0" r="0" b="0"/>
                      <wp:wrapNone/>
                      <wp:docPr id="141" name="Freeform 141"/>
                      <wp:cNvGraphicFramePr/>
                      <a:graphic xmlns:a="http://schemas.openxmlformats.org/drawingml/2006/main">
                        <a:graphicData uri="http://schemas.microsoft.com/office/word/2010/wordprocessingShape">
                          <wps:wsp>
                            <wps:cNvSpPr/>
                            <wps:spPr>
                              <a:xfrm flipV="1">
                                <a:off x="0" y="0"/>
                                <a:ext cx="6816851" cy="117348"/>
                              </a:xfrm>
                              <a:custGeom>
                                <a:avLst/>
                                <a:gdLst/>
                                <a:ahLst/>
                                <a:cxnLst/>
                                <a:rect l="l" t="t" r="r" b="b"/>
                                <a:pathLst>
                                  <a:path w="9089135" h="156464">
                                    <a:moveTo>
                                      <a:pt x="0" y="156464"/>
                                    </a:moveTo>
                                    <a:lnTo>
                                      <a:pt x="36575" y="156464"/>
                                    </a:lnTo>
                                    <a:lnTo>
                                      <a:pt x="36575" y="0"/>
                                    </a:lnTo>
                                    <a:lnTo>
                                      <a:pt x="0" y="0"/>
                                    </a:lnTo>
                                    <a:close/>
                                    <a:moveTo>
                                      <a:pt x="0" y="156464"/>
                                    </a:moveTo>
                                    <a:moveTo>
                                      <a:pt x="9052560" y="156464"/>
                                    </a:moveTo>
                                    <a:lnTo>
                                      <a:pt x="9089135" y="156464"/>
                                    </a:lnTo>
                                    <a:lnTo>
                                      <a:pt x="9089135" y="0"/>
                                    </a:lnTo>
                                    <a:lnTo>
                                      <a:pt x="9052560" y="0"/>
                                    </a:lnTo>
                                    <a:close/>
                                    <a:moveTo>
                                      <a:pt x="9052560" y="15646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C28599" id="Freeform 141" o:spid="_x0000_s1026" style="position:absolute;margin-left:0;margin-top:.25pt;width:536.75pt;height:9.25pt;flip:y;z-index:-251658215;visibility:visible;mso-wrap-style:square;mso-wrap-distance-left:9pt;mso-wrap-distance-top:0;mso-wrap-distance-right:9pt;mso-wrap-distance-bottom:0;mso-position-horizontal:absolute;mso-position-horizontal-relative:page;mso-position-vertical:absolute;mso-position-vertical-relative:line;v-text-anchor:top" coordsize="9089135,15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" path="m,156464r36575,l36575,,,,,156464xm,156464t9052560,l9089135,156464,9089135,r-36575,l9052560,156464xm9052560,156464e" fillcolor="black" stroked="f">
                      <v:path arrowok="t"/>
                      <w10:wrap anchorx="page" anchory="line"/>
                    </v:shape>
                  </w:pict>
                </mc:Fallback>
              </mc:AlternateContent>
            </w:r>
            <w:r w:rsidRPr="00E40534">
              <w:rPr>
                <w:rFonts w:ascii="Arial" w:eastAsia="Times New Roman" w:hAnsi="Arial" w:cs="Arial"/>
                <w:color w:val="000000"/>
                <w:sz w:val="16"/>
                <w:szCs w:val="16"/>
                <w:lang w:bidi="en-US"/>
              </w:rPr>
              <w:t>TO SAF</w:t>
            </w:r>
            <w:r w:rsidRPr="00E40534">
              <w:rPr>
                <w:rFonts w:ascii="Arial" w:eastAsia="Times New Roman" w:hAnsi="Arial" w:cs="Arial"/>
                <w:color w:val="000000"/>
                <w:spacing w:val="2"/>
                <w:sz w:val="16"/>
                <w:szCs w:val="16"/>
                <w:lang w:bidi="en-US"/>
              </w:rPr>
              <w:t>E</w:t>
            </w:r>
            <w:r w:rsidRPr="00E40534">
              <w:rPr>
                <w:rFonts w:ascii="Arial" w:eastAsia="Times New Roman" w:hAnsi="Arial" w:cs="Arial"/>
                <w:color w:val="000000"/>
                <w:spacing w:val="-11"/>
                <w:sz w:val="16"/>
                <w:szCs w:val="16"/>
                <w:lang w:bidi="en-US"/>
              </w:rPr>
              <w:t>LY</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H</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 xml:space="preserve">NDLE AND USE THE PRODUCT </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pacing w:val="-3"/>
                <w:sz w:val="16"/>
                <w:szCs w:val="16"/>
                <w:lang w:bidi="en-US"/>
              </w:rPr>
              <w:t>N</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 xml:space="preserve">THE </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z w:val="16"/>
                <w:szCs w:val="16"/>
                <w:lang w:bidi="en-US"/>
              </w:rPr>
              <w:t>ORKPLACE.</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E</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CH USER</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MUST</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REVIE</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z w:val="16"/>
                <w:szCs w:val="16"/>
                <w:lang w:bidi="en-US"/>
              </w:rPr>
              <w:t xml:space="preserve"> TH</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S</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SD</w:t>
            </w:r>
            <w:r w:rsidRPr="00E40534">
              <w:rPr>
                <w:rFonts w:ascii="Arial" w:eastAsia="Times New Roman" w:hAnsi="Arial" w:cs="Arial"/>
                <w:color w:val="000000"/>
                <w:spacing w:val="2"/>
                <w:sz w:val="16"/>
                <w:szCs w:val="16"/>
                <w:lang w:bidi="en-US"/>
              </w:rPr>
              <w:t>S</w:t>
            </w:r>
            <w:r w:rsidRPr="00E40534">
              <w:rPr>
                <w:rFonts w:ascii="Arial" w:eastAsia="Times New Roman" w:hAnsi="Arial" w:cs="Arial"/>
                <w:color w:val="000000"/>
                <w:sz w:val="16"/>
                <w:szCs w:val="16"/>
                <w:lang w:bidi="en-US"/>
              </w:rPr>
              <w:t xml:space="preserve"> </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N</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THE</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CONTEX</w:t>
            </w:r>
            <w:r w:rsidRPr="00E40534">
              <w:rPr>
                <w:rFonts w:ascii="Arial" w:eastAsia="Times New Roman" w:hAnsi="Arial" w:cs="Arial"/>
                <w:color w:val="000000"/>
                <w:spacing w:val="1"/>
                <w:sz w:val="16"/>
                <w:szCs w:val="16"/>
                <w:lang w:bidi="en-US"/>
              </w:rPr>
              <w:t>T</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O</w:t>
            </w:r>
            <w:r w:rsidRPr="00E40534">
              <w:rPr>
                <w:rFonts w:ascii="Arial" w:eastAsia="Times New Roman" w:hAnsi="Arial" w:cs="Arial"/>
                <w:color w:val="000000"/>
                <w:spacing w:val="1"/>
                <w:sz w:val="16"/>
                <w:szCs w:val="16"/>
                <w:lang w:bidi="en-US"/>
              </w:rPr>
              <w:t>F</w:t>
            </w:r>
            <w:r w:rsidRPr="00E40534">
              <w:rPr>
                <w:rFonts w:ascii="Arial" w:eastAsia="Times New Roman" w:hAnsi="Arial" w:cs="Arial"/>
                <w:color w:val="000000"/>
                <w:sz w:val="16"/>
                <w:szCs w:val="16"/>
                <w:lang w:bidi="en-US"/>
              </w:rPr>
              <w:t xml:space="preserve"> HO</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z w:val="16"/>
                <w:szCs w:val="16"/>
                <w:lang w:bidi="en-US"/>
              </w:rPr>
              <w:t xml:space="preserve">  </w:t>
            </w:r>
            <w:r w:rsidRPr="00E40534">
              <w:rPr>
                <w:rFonts w:ascii="Arial" w:hAnsi="Arial" w:cs="Arial"/>
                <w:noProof/>
              </w:rPr>
              <mc:AlternateContent>
                <mc:Choice Requires="wps">
                  <w:drawing>
                    <wp:anchor distT="0" distB="0" distL="114300" distR="114300" simplePos="0" relativeHeight="251658266" behindDoc="1" locked="0" layoutInCell="1" allowOverlap="1" wp14:anchorId="394FFB86" wp14:editId="394FFB87">
                      <wp:simplePos x="0" y="0"/>
                      <wp:positionH relativeFrom="page">
                        <wp:posOffset>0</wp:posOffset>
                      </wp:positionH>
                      <wp:positionV relativeFrom="line">
                        <wp:posOffset>3257</wp:posOffset>
                      </wp:positionV>
                      <wp:extent cx="6816851" cy="155448"/>
                      <wp:effectExtent l="0" t="0" r="0" b="0"/>
                      <wp:wrapNone/>
                      <wp:docPr id="142" name="Freeform 142"/>
                      <wp:cNvGraphicFramePr/>
                      <a:graphic xmlns:a="http://schemas.openxmlformats.org/drawingml/2006/main">
                        <a:graphicData uri="http://schemas.microsoft.com/office/word/2010/wordprocessingShape">
                          <wps:wsp>
                            <wps:cNvSpPr/>
                            <wps:spPr>
                              <a:xfrm flipV="1">
                                <a:off x="0" y="0"/>
                                <a:ext cx="6816851" cy="155448"/>
                              </a:xfrm>
                              <a:custGeom>
                                <a:avLst/>
                                <a:gdLst/>
                                <a:ahLst/>
                                <a:cxnLst/>
                                <a:rect l="l" t="t" r="r" b="b"/>
                                <a:pathLst>
                                  <a:path w="9089135" h="207264">
                                    <a:moveTo>
                                      <a:pt x="0" y="207264"/>
                                    </a:moveTo>
                                    <a:lnTo>
                                      <a:pt x="36575" y="207264"/>
                                    </a:lnTo>
                                    <a:lnTo>
                                      <a:pt x="36575" y="0"/>
                                    </a:lnTo>
                                    <a:lnTo>
                                      <a:pt x="0" y="0"/>
                                    </a:lnTo>
                                    <a:close/>
                                    <a:moveTo>
                                      <a:pt x="0" y="207264"/>
                                    </a:moveTo>
                                    <a:moveTo>
                                      <a:pt x="9052560" y="207264"/>
                                    </a:moveTo>
                                    <a:lnTo>
                                      <a:pt x="9089135" y="207264"/>
                                    </a:lnTo>
                                    <a:lnTo>
                                      <a:pt x="9089135" y="0"/>
                                    </a:lnTo>
                                    <a:lnTo>
                                      <a:pt x="9052560" y="0"/>
                                    </a:lnTo>
                                    <a:close/>
                                    <a:moveTo>
                                      <a:pt x="9052560" y="20726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2495E8" id="Freeform 142" o:spid="_x0000_s1026" style="position:absolute;margin-left:0;margin-top:.25pt;width:536.75pt;height:12.25pt;flip:y;z-index:-251658214;visibility:visible;mso-wrap-style:square;mso-wrap-distance-left:9pt;mso-wrap-distance-top:0;mso-wrap-distance-right:9pt;mso-wrap-distance-bottom:0;mso-position-horizontal:absolute;mso-position-horizontal-relative:page;mso-position-vertical:absolute;mso-position-vertical-relative:line;v-text-anchor:top" coordsize="9089135,207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" path="m,207264r36575,l36575,,,,,207264xm,207264t9052560,l9089135,207264,9089135,r-36575,l9052560,207264xm9052560,207264e" fillcolor="black" stroked="f">
                      <v:path arrowok="t"/>
                      <w10:wrap anchorx="page" anchory="line"/>
                    </v:shape>
                  </w:pict>
                </mc:Fallback>
              </mc:AlternateContent>
            </w:r>
            <w:r w:rsidRPr="00E40534">
              <w:rPr>
                <w:rFonts w:ascii="Arial" w:eastAsia="Times New Roman" w:hAnsi="Arial" w:cs="Arial"/>
                <w:color w:val="000000"/>
                <w:sz w:val="16"/>
                <w:szCs w:val="16"/>
                <w:lang w:bidi="en-US"/>
              </w:rPr>
              <w:t xml:space="preserve">THE PRODUCT </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pacing w:val="-2"/>
                <w:sz w:val="16"/>
                <w:szCs w:val="16"/>
                <w:lang w:bidi="en-US"/>
              </w:rPr>
              <w:t>LL BE</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pacing w:val="-1"/>
                <w:sz w:val="16"/>
                <w:szCs w:val="16"/>
                <w:lang w:bidi="en-US"/>
              </w:rPr>
              <w:t xml:space="preserve">HANDLED </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pacing w:val="-3"/>
                <w:sz w:val="16"/>
                <w:szCs w:val="16"/>
                <w:lang w:bidi="en-US"/>
              </w:rPr>
              <w:t>ND</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U</w:t>
            </w:r>
            <w:r w:rsidRPr="00E40534">
              <w:rPr>
                <w:rFonts w:ascii="Arial" w:eastAsia="Times New Roman" w:hAnsi="Arial" w:cs="Arial"/>
                <w:color w:val="000000"/>
                <w:spacing w:val="2"/>
                <w:sz w:val="16"/>
                <w:szCs w:val="16"/>
                <w:lang w:bidi="en-US"/>
              </w:rPr>
              <w:t>S</w:t>
            </w:r>
            <w:r w:rsidRPr="00E40534">
              <w:rPr>
                <w:rFonts w:ascii="Arial" w:eastAsia="Times New Roman" w:hAnsi="Arial" w:cs="Arial"/>
                <w:color w:val="000000"/>
                <w:sz w:val="16"/>
                <w:szCs w:val="16"/>
                <w:lang w:bidi="en-US"/>
              </w:rPr>
              <w:t>ED</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pacing w:val="-6"/>
                <w:sz w:val="16"/>
                <w:szCs w:val="16"/>
                <w:lang w:bidi="en-US"/>
              </w:rPr>
              <w:t>IN</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 xml:space="preserve">THE </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z w:val="16"/>
                <w:szCs w:val="16"/>
                <w:lang w:bidi="en-US"/>
              </w:rPr>
              <w:t>ORK</w:t>
            </w:r>
            <w:r w:rsidRPr="00E40534">
              <w:rPr>
                <w:rFonts w:ascii="Arial" w:eastAsia="Times New Roman" w:hAnsi="Arial" w:cs="Arial"/>
                <w:color w:val="000000"/>
                <w:spacing w:val="2"/>
                <w:sz w:val="16"/>
                <w:szCs w:val="16"/>
                <w:lang w:bidi="en-US"/>
              </w:rPr>
              <w:t>P</w:t>
            </w:r>
            <w:r w:rsidRPr="00E40534">
              <w:rPr>
                <w:rFonts w:ascii="Arial" w:eastAsia="Times New Roman" w:hAnsi="Arial" w:cs="Arial"/>
                <w:color w:val="000000"/>
                <w:sz w:val="16"/>
                <w:szCs w:val="16"/>
                <w:lang w:bidi="en-US"/>
              </w:rPr>
              <w:t>LACE</w:t>
            </w:r>
            <w:r w:rsidRPr="00E40534">
              <w:rPr>
                <w:rFonts w:ascii="Arial" w:eastAsia="Times New Roman" w:hAnsi="Arial" w:cs="Arial"/>
                <w:color w:val="000000"/>
                <w:spacing w:val="2"/>
                <w:sz w:val="16"/>
                <w:szCs w:val="16"/>
                <w:lang w:bidi="en-US"/>
              </w:rPr>
              <w:t>.</w:t>
            </w:r>
            <w:r w:rsidRPr="00E40534">
              <w:rPr>
                <w:rFonts w:ascii="Arial" w:eastAsia="Times New Roman" w:hAnsi="Arial" w:cs="Arial"/>
                <w:color w:val="000000"/>
                <w:sz w:val="16"/>
                <w:szCs w:val="16"/>
                <w:lang w:bidi="en-US"/>
              </w:rPr>
              <w:t xml:space="preserve">  </w:t>
            </w:r>
          </w:p>
          <w:p w14:paraId="394FFB22" w14:textId="77777777" w:rsidR="002F73C4" w:rsidRPr="00E40534" w:rsidRDefault="00AE7AC9">
            <w:pPr>
              <w:spacing w:before="39" w:after="64" w:line="204" w:lineRule="exact"/>
              <w:ind w:left="131" w:right="111"/>
              <w:rPr>
                <w:rFonts w:ascii="Arial" w:eastAsia="Times New Roman" w:hAnsi="Arial" w:cs="Arial"/>
                <w:color w:val="010302"/>
              </w:rPr>
            </w:pPr>
            <w:r w:rsidRPr="00E40534">
              <w:rPr>
                <w:rFonts w:ascii="Arial" w:hAnsi="Arial" w:cs="Arial"/>
                <w:noProof/>
              </w:rPr>
              <mc:AlternateContent>
                <mc:Choice Requires="wps">
                  <w:drawing>
                    <wp:anchor distT="0" distB="0" distL="114300" distR="114300" simplePos="0" relativeHeight="251658267" behindDoc="1" locked="0" layoutInCell="1" allowOverlap="1" wp14:anchorId="394FFB88" wp14:editId="394FFB89">
                      <wp:simplePos x="0" y="0"/>
                      <wp:positionH relativeFrom="page">
                        <wp:posOffset>0</wp:posOffset>
                      </wp:positionH>
                      <wp:positionV relativeFrom="line">
                        <wp:posOffset>41358</wp:posOffset>
                      </wp:positionV>
                      <wp:extent cx="6816851" cy="115823"/>
                      <wp:effectExtent l="0" t="0" r="0" b="0"/>
                      <wp:wrapNone/>
                      <wp:docPr id="143" name="Freeform 143"/>
                      <wp:cNvGraphicFramePr/>
                      <a:graphic xmlns:a="http://schemas.openxmlformats.org/drawingml/2006/main">
                        <a:graphicData uri="http://schemas.microsoft.com/office/word/2010/wordprocessingShape">
                          <wps:wsp>
                            <wps:cNvSpPr/>
                            <wps:spPr>
                              <a:xfrm flipV="1">
                                <a:off x="0" y="0"/>
                                <a:ext cx="6816851" cy="115823"/>
                              </a:xfrm>
                              <a:custGeom>
                                <a:avLst/>
                                <a:gdLst/>
                                <a:ahLst/>
                                <a:cxnLst/>
                                <a:rect l="l" t="t" r="r" b="b"/>
                                <a:pathLst>
                                  <a:path w="9089135" h="154431">
                                    <a:moveTo>
                                      <a:pt x="0" y="154431"/>
                                    </a:moveTo>
                                    <a:lnTo>
                                      <a:pt x="36575" y="154431"/>
                                    </a:lnTo>
                                    <a:lnTo>
                                      <a:pt x="36575" y="0"/>
                                    </a:lnTo>
                                    <a:lnTo>
                                      <a:pt x="0" y="0"/>
                                    </a:lnTo>
                                    <a:close/>
                                    <a:moveTo>
                                      <a:pt x="0" y="154431"/>
                                    </a:moveTo>
                                    <a:moveTo>
                                      <a:pt x="9052560" y="154431"/>
                                    </a:moveTo>
                                    <a:lnTo>
                                      <a:pt x="9089135" y="154431"/>
                                    </a:lnTo>
                                    <a:lnTo>
                                      <a:pt x="9089135" y="0"/>
                                    </a:lnTo>
                                    <a:lnTo>
                                      <a:pt x="9052560" y="0"/>
                                    </a:lnTo>
                                    <a:close/>
                                    <a:moveTo>
                                      <a:pt x="9052560" y="154431"/>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4DB3D27" id="Freeform 143" o:spid="_x0000_s1026" style="position:absolute;margin-left:0;margin-top:3.25pt;width:536.75pt;height:9.1pt;flip:y;z-index:-251658213;visibility:visible;mso-wrap-style:square;mso-wrap-distance-left:9pt;mso-wrap-distance-top:0;mso-wrap-distance-right:9pt;mso-wrap-distance-bottom:0;mso-position-horizontal:absolute;mso-position-horizontal-relative:page;mso-position-vertical:absolute;mso-position-vertical-relative:line;v-text-anchor:top" coordsize="9089135,15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" path="m,154431r36575,l36575,,,,,154431xm,154431t9052560,l9089135,154431,9089135,r-36575,l9052560,154431xm9052560,154431e" fillcolor="black" stroked="f">
                      <v:path arrowok="t"/>
                      <w10:wrap anchorx="page" anchory="line"/>
                    </v:shape>
                  </w:pict>
                </mc:Fallback>
              </mc:AlternateContent>
            </w:r>
            <w:r w:rsidRPr="00E40534">
              <w:rPr>
                <w:rFonts w:ascii="Arial" w:eastAsia="Times New Roman" w:hAnsi="Arial" w:cs="Arial"/>
                <w:color w:val="000000"/>
                <w:spacing w:val="-9"/>
                <w:sz w:val="16"/>
                <w:szCs w:val="16"/>
                <w:lang w:bidi="en-US"/>
              </w:rPr>
              <w:t>I</w:t>
            </w:r>
            <w:r w:rsidRPr="00E40534">
              <w:rPr>
                <w:rFonts w:ascii="Arial" w:eastAsia="Times New Roman" w:hAnsi="Arial" w:cs="Arial"/>
                <w:color w:val="000000"/>
                <w:spacing w:val="1"/>
                <w:sz w:val="16"/>
                <w:szCs w:val="16"/>
                <w:lang w:bidi="en-US"/>
              </w:rPr>
              <w:t>F</w:t>
            </w:r>
            <w:r w:rsidRPr="00E40534">
              <w:rPr>
                <w:rFonts w:ascii="Arial" w:eastAsia="Times New Roman" w:hAnsi="Arial" w:cs="Arial"/>
                <w:color w:val="000000"/>
                <w:sz w:val="16"/>
                <w:szCs w:val="16"/>
                <w:lang w:bidi="en-US"/>
              </w:rPr>
              <w:t xml:space="preserve"> CL</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R</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F</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C</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pacing w:val="-3"/>
                <w:sz w:val="16"/>
                <w:szCs w:val="16"/>
                <w:lang w:bidi="en-US"/>
              </w:rPr>
              <w:t>T</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ON OR</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 xml:space="preserve">FURTHER INFORMATION </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S</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 xml:space="preserve">NEEDED TO </w:t>
            </w:r>
            <w:r w:rsidRPr="00E40534">
              <w:rPr>
                <w:rFonts w:ascii="Arial" w:eastAsia="Times New Roman" w:hAnsi="Arial" w:cs="Arial"/>
                <w:color w:val="000000"/>
                <w:spacing w:val="2"/>
                <w:sz w:val="16"/>
                <w:szCs w:val="16"/>
                <w:lang w:bidi="en-US"/>
              </w:rPr>
              <w:t>E</w:t>
            </w:r>
            <w:r w:rsidRPr="00E40534">
              <w:rPr>
                <w:rFonts w:ascii="Arial" w:eastAsia="Times New Roman" w:hAnsi="Arial" w:cs="Arial"/>
                <w:color w:val="000000"/>
                <w:sz w:val="16"/>
                <w:szCs w:val="16"/>
                <w:lang w:bidi="en-US"/>
              </w:rPr>
              <w:t>N</w:t>
            </w:r>
            <w:r w:rsidRPr="00E40534">
              <w:rPr>
                <w:rFonts w:ascii="Arial" w:eastAsia="Times New Roman" w:hAnsi="Arial" w:cs="Arial"/>
                <w:color w:val="000000"/>
                <w:spacing w:val="2"/>
                <w:sz w:val="16"/>
                <w:szCs w:val="16"/>
                <w:lang w:bidi="en-US"/>
              </w:rPr>
              <w:t>S</w:t>
            </w:r>
            <w:r w:rsidRPr="00E40534">
              <w:rPr>
                <w:rFonts w:ascii="Arial" w:eastAsia="Times New Roman" w:hAnsi="Arial" w:cs="Arial"/>
                <w:color w:val="000000"/>
                <w:sz w:val="16"/>
                <w:szCs w:val="16"/>
                <w:lang w:bidi="en-US"/>
              </w:rPr>
              <w:t>URE</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pacing w:val="-2"/>
                <w:sz w:val="16"/>
                <w:szCs w:val="16"/>
                <w:lang w:bidi="en-US"/>
              </w:rPr>
              <w:t>TH</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pacing w:val="-3"/>
                <w:sz w:val="16"/>
                <w:szCs w:val="16"/>
                <w:lang w:bidi="en-US"/>
              </w:rPr>
              <w:t>T</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pacing w:val="-2"/>
                <w:sz w:val="16"/>
                <w:szCs w:val="16"/>
                <w:lang w:bidi="en-US"/>
              </w:rPr>
              <w:t xml:space="preserve">AN </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PPROPRIATE</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 xml:space="preserve">RISK </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SSE</w:t>
            </w:r>
            <w:r w:rsidRPr="00E40534">
              <w:rPr>
                <w:rFonts w:ascii="Arial" w:eastAsia="Times New Roman" w:hAnsi="Arial" w:cs="Arial"/>
                <w:color w:val="000000"/>
                <w:spacing w:val="2"/>
                <w:sz w:val="16"/>
                <w:szCs w:val="16"/>
                <w:lang w:bidi="en-US"/>
              </w:rPr>
              <w:t>S</w:t>
            </w:r>
            <w:r w:rsidRPr="00E40534">
              <w:rPr>
                <w:rFonts w:ascii="Arial" w:eastAsia="Times New Roman" w:hAnsi="Arial" w:cs="Arial"/>
                <w:color w:val="000000"/>
                <w:sz w:val="16"/>
                <w:szCs w:val="16"/>
                <w:lang w:bidi="en-US"/>
              </w:rPr>
              <w:t>SMENT CAN</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BE MADE</w:t>
            </w:r>
            <w:r w:rsidRPr="00E40534">
              <w:rPr>
                <w:rFonts w:ascii="Arial" w:eastAsia="Times New Roman" w:hAnsi="Arial" w:cs="Arial"/>
                <w:color w:val="000000"/>
                <w:spacing w:val="2"/>
                <w:sz w:val="16"/>
                <w:szCs w:val="16"/>
                <w:lang w:bidi="en-US"/>
              </w:rPr>
              <w:t>,</w:t>
            </w:r>
            <w:r w:rsidRPr="00E40534">
              <w:rPr>
                <w:rFonts w:ascii="Arial" w:eastAsia="Times New Roman" w:hAnsi="Arial" w:cs="Arial"/>
                <w:color w:val="000000"/>
                <w:sz w:val="16"/>
                <w:szCs w:val="16"/>
                <w:lang w:bidi="en-US"/>
              </w:rPr>
              <w:t xml:space="preserve">  </w:t>
            </w:r>
            <w:r w:rsidRPr="00E40534">
              <w:rPr>
                <w:rFonts w:ascii="Arial" w:hAnsi="Arial" w:cs="Arial"/>
                <w:noProof/>
              </w:rPr>
              <mc:AlternateContent>
                <mc:Choice Requires="wps">
                  <w:drawing>
                    <wp:anchor distT="0" distB="0" distL="114300" distR="114300" simplePos="0" relativeHeight="251658268" behindDoc="1" locked="0" layoutInCell="1" allowOverlap="1" wp14:anchorId="394FFB8A" wp14:editId="394FFB8B">
                      <wp:simplePos x="0" y="0"/>
                      <wp:positionH relativeFrom="page">
                        <wp:posOffset>0</wp:posOffset>
                      </wp:positionH>
                      <wp:positionV relativeFrom="line">
                        <wp:posOffset>16592</wp:posOffset>
                      </wp:positionV>
                      <wp:extent cx="6816851" cy="155448"/>
                      <wp:effectExtent l="0" t="0" r="0" b="0"/>
                      <wp:wrapNone/>
                      <wp:docPr id="144" name="Freeform 144"/>
                      <wp:cNvGraphicFramePr/>
                      <a:graphic xmlns:a="http://schemas.openxmlformats.org/drawingml/2006/main">
                        <a:graphicData uri="http://schemas.microsoft.com/office/word/2010/wordprocessingShape">
                          <wps:wsp>
                            <wps:cNvSpPr/>
                            <wps:spPr>
                              <a:xfrm flipV="1">
                                <a:off x="0" y="0"/>
                                <a:ext cx="6816851" cy="155448"/>
                              </a:xfrm>
                              <a:custGeom>
                                <a:avLst/>
                                <a:gdLst/>
                                <a:ahLst/>
                                <a:cxnLst/>
                                <a:rect l="l" t="t" r="r" b="b"/>
                                <a:pathLst>
                                  <a:path w="9089135" h="207265">
                                    <a:moveTo>
                                      <a:pt x="0" y="207265"/>
                                    </a:moveTo>
                                    <a:lnTo>
                                      <a:pt x="36575" y="207265"/>
                                    </a:lnTo>
                                    <a:lnTo>
                                      <a:pt x="36575" y="0"/>
                                    </a:lnTo>
                                    <a:lnTo>
                                      <a:pt x="0" y="0"/>
                                    </a:lnTo>
                                    <a:close/>
                                    <a:moveTo>
                                      <a:pt x="0" y="207265"/>
                                    </a:moveTo>
                                    <a:moveTo>
                                      <a:pt x="9052560" y="207265"/>
                                    </a:moveTo>
                                    <a:lnTo>
                                      <a:pt x="9089135" y="207265"/>
                                    </a:lnTo>
                                    <a:lnTo>
                                      <a:pt x="9089135" y="0"/>
                                    </a:lnTo>
                                    <a:lnTo>
                                      <a:pt x="9052560" y="0"/>
                                    </a:lnTo>
                                    <a:close/>
                                    <a:moveTo>
                                      <a:pt x="9052560" y="20726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33D0330" id="Freeform 144" o:spid="_x0000_s1026" style="position:absolute;margin-left:0;margin-top:1.3pt;width:536.75pt;height:12.25pt;flip:y;z-index:-251658212;visibility:visible;mso-wrap-style:square;mso-wrap-distance-left:9pt;mso-wrap-distance-top:0;mso-wrap-distance-right:9pt;mso-wrap-distance-bottom:0;mso-position-horizontal:absolute;mso-position-horizontal-relative:page;mso-position-vertical:absolute;mso-position-vertical-relative:line;v-text-anchor:top" coordsize="9089135,20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" path="m,207265r36575,l36575,,,,,207265xm,207265t9052560,l9089135,207265,9089135,r-36575,l9052560,207265xm9052560,207265e" fillcolor="black" stroked="f">
                      <v:path arrowok="t"/>
                      <w10:wrap anchorx="page" anchory="line"/>
                    </v:shape>
                  </w:pict>
                </mc:Fallback>
              </mc:AlternateContent>
            </w:r>
            <w:r w:rsidRPr="00E40534">
              <w:rPr>
                <w:rFonts w:ascii="Arial" w:eastAsia="Times New Roman" w:hAnsi="Arial" w:cs="Arial"/>
                <w:color w:val="000000"/>
                <w:sz w:val="16"/>
                <w:szCs w:val="16"/>
                <w:lang w:bidi="en-US"/>
              </w:rPr>
              <w:t>THE USER SHOULD CONTACT THIS COMP</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 xml:space="preserve">NY SO </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z w:val="16"/>
                <w:szCs w:val="16"/>
                <w:lang w:bidi="en-US"/>
              </w:rPr>
              <w:t>E</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pacing w:val="-1"/>
                <w:sz w:val="16"/>
                <w:szCs w:val="16"/>
                <w:lang w:bidi="en-US"/>
              </w:rPr>
              <w:t>CAN ATTEM</w:t>
            </w:r>
            <w:r w:rsidRPr="00E40534">
              <w:rPr>
                <w:rFonts w:ascii="Arial" w:eastAsia="Times New Roman" w:hAnsi="Arial" w:cs="Arial"/>
                <w:color w:val="000000"/>
                <w:spacing w:val="2"/>
                <w:sz w:val="16"/>
                <w:szCs w:val="16"/>
                <w:lang w:bidi="en-US"/>
              </w:rPr>
              <w:t>P</w:t>
            </w:r>
            <w:r w:rsidRPr="00E40534">
              <w:rPr>
                <w:rFonts w:ascii="Arial" w:eastAsia="Times New Roman" w:hAnsi="Arial" w:cs="Arial"/>
                <w:color w:val="000000"/>
                <w:spacing w:val="-3"/>
                <w:sz w:val="16"/>
                <w:szCs w:val="16"/>
                <w:lang w:bidi="en-US"/>
              </w:rPr>
              <w:t>T</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TO OBTA</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pacing w:val="-3"/>
                <w:sz w:val="16"/>
                <w:szCs w:val="16"/>
                <w:lang w:bidi="en-US"/>
              </w:rPr>
              <w:t>N</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pacing w:val="-4"/>
                <w:sz w:val="16"/>
                <w:szCs w:val="16"/>
                <w:lang w:bidi="en-US"/>
              </w:rPr>
              <w:t xml:space="preserve">ADDITIONAL </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N</w:t>
            </w:r>
            <w:r w:rsidRPr="00E40534">
              <w:rPr>
                <w:rFonts w:ascii="Arial" w:eastAsia="Times New Roman" w:hAnsi="Arial" w:cs="Arial"/>
                <w:color w:val="000000"/>
                <w:spacing w:val="1"/>
                <w:sz w:val="16"/>
                <w:szCs w:val="16"/>
                <w:lang w:bidi="en-US"/>
              </w:rPr>
              <w:t>F</w:t>
            </w:r>
            <w:r w:rsidRPr="00E40534">
              <w:rPr>
                <w:rFonts w:ascii="Arial" w:eastAsia="Times New Roman" w:hAnsi="Arial" w:cs="Arial"/>
                <w:color w:val="000000"/>
                <w:sz w:val="16"/>
                <w:szCs w:val="16"/>
                <w:lang w:bidi="en-US"/>
              </w:rPr>
              <w:t>ORMATION FROM</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OUR</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SUPPLI</w:t>
            </w:r>
            <w:r w:rsidRPr="00E40534">
              <w:rPr>
                <w:rFonts w:ascii="Arial" w:eastAsia="Times New Roman" w:hAnsi="Arial" w:cs="Arial"/>
                <w:color w:val="000000"/>
                <w:spacing w:val="2"/>
                <w:sz w:val="16"/>
                <w:szCs w:val="16"/>
                <w:lang w:bidi="en-US"/>
              </w:rPr>
              <w:t>E</w:t>
            </w:r>
            <w:r w:rsidRPr="00E40534">
              <w:rPr>
                <w:rFonts w:ascii="Arial" w:eastAsia="Times New Roman" w:hAnsi="Arial" w:cs="Arial"/>
                <w:color w:val="000000"/>
                <w:sz w:val="16"/>
                <w:szCs w:val="16"/>
                <w:lang w:bidi="en-US"/>
              </w:rPr>
              <w:t xml:space="preserve">RS  </w:t>
            </w:r>
            <w:r w:rsidRPr="00E40534">
              <w:rPr>
                <w:rFonts w:ascii="Arial" w:hAnsi="Arial" w:cs="Arial"/>
                <w:noProof/>
              </w:rPr>
              <mc:AlternateContent>
                <mc:Choice Requires="wps">
                  <w:drawing>
                    <wp:anchor distT="0" distB="0" distL="114300" distR="114300" simplePos="0" relativeHeight="251658269" behindDoc="1" locked="0" layoutInCell="1" allowOverlap="1" wp14:anchorId="394FFB8C" wp14:editId="394FFB8D">
                      <wp:simplePos x="0" y="0"/>
                      <wp:positionH relativeFrom="page">
                        <wp:posOffset>0</wp:posOffset>
                      </wp:positionH>
                      <wp:positionV relativeFrom="line">
                        <wp:posOffset>16592</wp:posOffset>
                      </wp:positionV>
                      <wp:extent cx="6816851" cy="117348"/>
                      <wp:effectExtent l="0" t="0" r="0" b="0"/>
                      <wp:wrapNone/>
                      <wp:docPr id="145" name="Freeform 145"/>
                      <wp:cNvGraphicFramePr/>
                      <a:graphic xmlns:a="http://schemas.openxmlformats.org/drawingml/2006/main">
                        <a:graphicData uri="http://schemas.microsoft.com/office/word/2010/wordprocessingShape">
                          <wps:wsp>
                            <wps:cNvSpPr/>
                            <wps:spPr>
                              <a:xfrm flipV="1">
                                <a:off x="0" y="0"/>
                                <a:ext cx="6816851" cy="117348"/>
                              </a:xfrm>
                              <a:custGeom>
                                <a:avLst/>
                                <a:gdLst/>
                                <a:ahLst/>
                                <a:cxnLst/>
                                <a:rect l="l" t="t" r="r" b="b"/>
                                <a:pathLst>
                                  <a:path w="9089135" h="156464">
                                    <a:moveTo>
                                      <a:pt x="0" y="156464"/>
                                    </a:moveTo>
                                    <a:lnTo>
                                      <a:pt x="36575" y="156464"/>
                                    </a:lnTo>
                                    <a:lnTo>
                                      <a:pt x="36575" y="0"/>
                                    </a:lnTo>
                                    <a:lnTo>
                                      <a:pt x="0" y="0"/>
                                    </a:lnTo>
                                    <a:close/>
                                    <a:moveTo>
                                      <a:pt x="0" y="156464"/>
                                    </a:moveTo>
                                    <a:moveTo>
                                      <a:pt x="9052560" y="156464"/>
                                    </a:moveTo>
                                    <a:lnTo>
                                      <a:pt x="9089135" y="156464"/>
                                    </a:lnTo>
                                    <a:lnTo>
                                      <a:pt x="9089135" y="0"/>
                                    </a:lnTo>
                                    <a:lnTo>
                                      <a:pt x="9052560" y="0"/>
                                    </a:lnTo>
                                    <a:close/>
                                    <a:moveTo>
                                      <a:pt x="9052560" y="15646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3E22C85" id="Freeform 145" o:spid="_x0000_s1026" style="position:absolute;margin-left:0;margin-top:1.3pt;width:536.75pt;height:9.25pt;flip:y;z-index:-251658211;visibility:visible;mso-wrap-style:square;mso-wrap-distance-left:9pt;mso-wrap-distance-top:0;mso-wrap-distance-right:9pt;mso-wrap-distance-bottom:0;mso-position-horizontal:absolute;mso-position-horizontal-relative:page;mso-position-vertical:absolute;mso-position-vertical-relative:line;v-text-anchor:top" coordsize="9089135,156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" path="m,156464r36575,l36575,,,,,156464xm,156464t9052560,l9089135,156464,9089135,r-36575,l9052560,156464xm9052560,156464e" fillcolor="black" stroked="f">
                      <v:path arrowok="t"/>
                      <w10:wrap anchorx="page" anchory="line"/>
                    </v:shape>
                  </w:pict>
                </mc:Fallback>
              </mc:AlternateContent>
            </w:r>
            <w:r w:rsidRPr="00E40534">
              <w:rPr>
                <w:rFonts w:ascii="Arial" w:eastAsia="Times New Roman" w:hAnsi="Arial" w:cs="Arial"/>
                <w:color w:val="000000"/>
                <w:sz w:val="16"/>
                <w:szCs w:val="16"/>
                <w:lang w:bidi="en-US"/>
              </w:rPr>
              <w:t>OUR RESPONS</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pacing w:val="-3"/>
                <w:sz w:val="16"/>
                <w:szCs w:val="16"/>
                <w:lang w:bidi="en-US"/>
              </w:rPr>
              <w:t>B</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LITY FOR PRODUC</w:t>
            </w:r>
            <w:r w:rsidRPr="00E40534">
              <w:rPr>
                <w:rFonts w:ascii="Arial" w:eastAsia="Times New Roman" w:hAnsi="Arial" w:cs="Arial"/>
                <w:color w:val="000000"/>
                <w:spacing w:val="1"/>
                <w:sz w:val="16"/>
                <w:szCs w:val="16"/>
                <w:lang w:bidi="en-US"/>
              </w:rPr>
              <w:t>T</w:t>
            </w:r>
            <w:r w:rsidRPr="00E40534">
              <w:rPr>
                <w:rFonts w:ascii="Arial" w:eastAsia="Times New Roman" w:hAnsi="Arial" w:cs="Arial"/>
                <w:color w:val="000000"/>
                <w:sz w:val="16"/>
                <w:szCs w:val="16"/>
                <w:lang w:bidi="en-US"/>
              </w:rPr>
              <w:t>S SOLD IS SUB</w:t>
            </w:r>
            <w:r w:rsidRPr="00E40534">
              <w:rPr>
                <w:rFonts w:ascii="Arial" w:eastAsia="Times New Roman" w:hAnsi="Arial" w:cs="Arial"/>
                <w:color w:val="000000"/>
                <w:spacing w:val="1"/>
                <w:sz w:val="16"/>
                <w:szCs w:val="16"/>
                <w:lang w:bidi="en-US"/>
              </w:rPr>
              <w:t>J</w:t>
            </w:r>
            <w:r w:rsidRPr="00E40534">
              <w:rPr>
                <w:rFonts w:ascii="Arial" w:eastAsia="Times New Roman" w:hAnsi="Arial" w:cs="Arial"/>
                <w:color w:val="000000"/>
                <w:sz w:val="16"/>
                <w:szCs w:val="16"/>
                <w:lang w:bidi="en-US"/>
              </w:rPr>
              <w:t xml:space="preserve">ECT TO OUR STANDARD TERMS </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ND COND</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TION</w:t>
            </w:r>
            <w:r w:rsidRPr="00E40534">
              <w:rPr>
                <w:rFonts w:ascii="Arial" w:eastAsia="Times New Roman" w:hAnsi="Arial" w:cs="Arial"/>
                <w:color w:val="000000"/>
                <w:spacing w:val="2"/>
                <w:sz w:val="16"/>
                <w:szCs w:val="16"/>
                <w:lang w:bidi="en-US"/>
              </w:rPr>
              <w:t>S</w:t>
            </w:r>
            <w:r w:rsidRPr="00E40534">
              <w:rPr>
                <w:rFonts w:ascii="Arial" w:eastAsia="Times New Roman" w:hAnsi="Arial" w:cs="Arial"/>
                <w:color w:val="000000"/>
                <w:sz w:val="16"/>
                <w:szCs w:val="16"/>
                <w:lang w:bidi="en-US"/>
              </w:rPr>
              <w:t>,</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pacing w:val="-11"/>
                <w:sz w:val="16"/>
                <w:szCs w:val="16"/>
                <w:lang w:bidi="en-US"/>
              </w:rPr>
              <w:t>A</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COPY</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 xml:space="preserve">OF </w:t>
            </w:r>
            <w:r w:rsidRPr="00E40534">
              <w:rPr>
                <w:rFonts w:ascii="Arial" w:eastAsia="Times New Roman" w:hAnsi="Arial" w:cs="Arial"/>
                <w:color w:val="000000"/>
                <w:spacing w:val="4"/>
                <w:sz w:val="16"/>
                <w:szCs w:val="16"/>
                <w:lang w:bidi="en-US"/>
              </w:rPr>
              <w:t>W</w:t>
            </w:r>
            <w:r w:rsidRPr="00E40534">
              <w:rPr>
                <w:rFonts w:ascii="Arial" w:eastAsia="Times New Roman" w:hAnsi="Arial" w:cs="Arial"/>
                <w:color w:val="000000"/>
                <w:sz w:val="16"/>
                <w:szCs w:val="16"/>
                <w:lang w:bidi="en-US"/>
              </w:rPr>
              <w:t xml:space="preserve">HICH </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z w:val="16"/>
                <w:szCs w:val="16"/>
                <w:lang w:bidi="en-US"/>
              </w:rPr>
              <w:t xml:space="preserve">S SENT  </w:t>
            </w:r>
            <w:r w:rsidRPr="00E40534">
              <w:rPr>
                <w:rFonts w:ascii="Arial" w:hAnsi="Arial" w:cs="Arial"/>
                <w:noProof/>
              </w:rPr>
              <w:lastRenderedPageBreak/>
              <mc:AlternateContent>
                <mc:Choice Requires="wps">
                  <w:drawing>
                    <wp:anchor distT="0" distB="0" distL="114300" distR="114300" simplePos="0" relativeHeight="251658272" behindDoc="1" locked="0" layoutInCell="1" allowOverlap="1" wp14:anchorId="394FFB8E" wp14:editId="394FFB8F">
                      <wp:simplePos x="0" y="0"/>
                      <wp:positionH relativeFrom="page">
                        <wp:posOffset>0</wp:posOffset>
                      </wp:positionH>
                      <wp:positionV relativeFrom="line">
                        <wp:posOffset>15068</wp:posOffset>
                      </wp:positionV>
                      <wp:extent cx="6816851" cy="156971"/>
                      <wp:effectExtent l="0" t="0" r="0" b="0"/>
                      <wp:wrapNone/>
                      <wp:docPr id="146" name="Freeform 146"/>
                      <wp:cNvGraphicFramePr/>
                      <a:graphic xmlns:a="http://schemas.openxmlformats.org/drawingml/2006/main">
                        <a:graphicData uri="http://schemas.microsoft.com/office/word/2010/wordprocessingShape">
                          <wps:wsp>
                            <wps:cNvSpPr/>
                            <wps:spPr>
                              <a:xfrm flipV="1">
                                <a:off x="0" y="0"/>
                                <a:ext cx="6816851" cy="156971"/>
                              </a:xfrm>
                              <a:custGeom>
                                <a:avLst/>
                                <a:gdLst/>
                                <a:ahLst/>
                                <a:cxnLst/>
                                <a:rect l="l" t="t" r="r" b="b"/>
                                <a:pathLst>
                                  <a:path w="9089135" h="209295">
                                    <a:moveTo>
                                      <a:pt x="9052560" y="36576"/>
                                    </a:moveTo>
                                    <a:lnTo>
                                      <a:pt x="9089135" y="36576"/>
                                    </a:lnTo>
                                    <a:lnTo>
                                      <a:pt x="9089135" y="0"/>
                                    </a:lnTo>
                                    <a:lnTo>
                                      <a:pt x="9052560" y="0"/>
                                    </a:lnTo>
                                    <a:close/>
                                    <a:moveTo>
                                      <a:pt x="9052560" y="36576"/>
                                    </a:moveTo>
                                    <a:moveTo>
                                      <a:pt x="0" y="209295"/>
                                    </a:moveTo>
                                    <a:lnTo>
                                      <a:pt x="36575" y="209295"/>
                                    </a:lnTo>
                                    <a:lnTo>
                                      <a:pt x="36575" y="36576"/>
                                    </a:lnTo>
                                    <a:lnTo>
                                      <a:pt x="0" y="36576"/>
                                    </a:lnTo>
                                    <a:close/>
                                    <a:moveTo>
                                      <a:pt x="0" y="209295"/>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E8390A" id="Freeform 146" o:spid="_x0000_s1026" style="position:absolute;margin-left:0;margin-top:1.2pt;width:536.75pt;height:12.35pt;flip:y;z-index:-251658208;visibility:visible;mso-wrap-style:square;mso-wrap-distance-left:9pt;mso-wrap-distance-top:0;mso-wrap-distance-right:9pt;mso-wrap-distance-bottom:0;mso-position-horizontal:absolute;mso-position-horizontal-relative:page;mso-position-vertical:absolute;mso-position-vertical-relative:line;v-text-anchor:top" coordsize="9089135,20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" path="m9052560,36576r36575,l9089135,r-36575,l9052560,36576xm9052560,36576,,209295r36575,l36575,36576,,36576,,209295xm,209295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73" behindDoc="1" locked="0" layoutInCell="1" allowOverlap="1" wp14:anchorId="394FFB90" wp14:editId="394FFB91">
                      <wp:simplePos x="0" y="0"/>
                      <wp:positionH relativeFrom="page">
                        <wp:posOffset>6789420</wp:posOffset>
                      </wp:positionH>
                      <wp:positionV relativeFrom="line">
                        <wp:posOffset>15068</wp:posOffset>
                      </wp:positionV>
                      <wp:extent cx="27431" cy="129539"/>
                      <wp:effectExtent l="0" t="0" r="0" b="0"/>
                      <wp:wrapNone/>
                      <wp:docPr id="147" name="Freeform 147"/>
                      <wp:cNvGraphicFramePr/>
                      <a:graphic xmlns:a="http://schemas.openxmlformats.org/drawingml/2006/main">
                        <a:graphicData uri="http://schemas.microsoft.com/office/word/2010/wordprocessingShape">
                          <wps:wsp>
                            <wps:cNvSpPr/>
                            <wps:spPr>
                              <a:xfrm flipV="1">
                                <a:off x="0" y="0"/>
                                <a:ext cx="27431" cy="129539"/>
                              </a:xfrm>
                              <a:custGeom>
                                <a:avLst/>
                                <a:gdLst/>
                                <a:ahLst/>
                                <a:cxnLst/>
                                <a:rect l="l" t="t" r="r" b="b"/>
                                <a:pathLst>
                                  <a:path w="36575" h="172719">
                                    <a:moveTo>
                                      <a:pt x="0" y="172719"/>
                                    </a:moveTo>
                                    <a:lnTo>
                                      <a:pt x="36575" y="172719"/>
                                    </a:lnTo>
                                    <a:lnTo>
                                      <a:pt x="36575" y="0"/>
                                    </a:lnTo>
                                    <a:lnTo>
                                      <a:pt x="0" y="0"/>
                                    </a:lnTo>
                                    <a:close/>
                                    <a:moveTo>
                                      <a:pt x="0" y="172719"/>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377EC57" id="Freeform 147" o:spid="_x0000_s1026" style="position:absolute;margin-left:534.6pt;margin-top:1.2pt;width:2.15pt;height:10.2pt;flip:y;z-index:-251658207;visibility:visible;mso-wrap-style:square;mso-wrap-distance-left:9pt;mso-wrap-distance-top:0;mso-wrap-distance-right:9pt;mso-wrap-distance-bottom:0;mso-position-horizontal:absolute;mso-position-horizontal-relative:page;mso-position-vertical:absolute;mso-position-vertical-relative:line;v-text-anchor:top" coordsize="36575,17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" path="m,172719r36575,l36575,,,,,172719xm,172719e" fillcolor="black" stroked="f">
                      <v:path arrowok="t"/>
                      <w10:wrap anchorx="page" anchory="line"/>
                    </v:shape>
                  </w:pict>
                </mc:Fallback>
              </mc:AlternateContent>
            </w:r>
            <w:r w:rsidRPr="00E40534">
              <w:rPr>
                <w:rFonts w:ascii="Arial" w:hAnsi="Arial" w:cs="Arial"/>
                <w:noProof/>
              </w:rPr>
              <mc:AlternateContent>
                <mc:Choice Requires="wps">
                  <w:drawing>
                    <wp:anchor distT="0" distB="0" distL="114300" distR="114300" simplePos="0" relativeHeight="251658270" behindDoc="1" locked="0" layoutInCell="1" allowOverlap="1" wp14:anchorId="394FFB92" wp14:editId="394FFB93">
                      <wp:simplePos x="0" y="0"/>
                      <wp:positionH relativeFrom="page">
                        <wp:posOffset>0</wp:posOffset>
                      </wp:positionH>
                      <wp:positionV relativeFrom="line">
                        <wp:posOffset>144608</wp:posOffset>
                      </wp:positionV>
                      <wp:extent cx="6789420" cy="27432"/>
                      <wp:effectExtent l="0" t="0" r="0" b="0"/>
                      <wp:wrapNone/>
                      <wp:docPr id="148" name="Freeform 148"/>
                      <wp:cNvGraphicFramePr/>
                      <a:graphic xmlns:a="http://schemas.openxmlformats.org/drawingml/2006/main">
                        <a:graphicData uri="http://schemas.microsoft.com/office/word/2010/wordprocessingShape">
                          <wps:wsp>
                            <wps:cNvSpPr/>
                            <wps:spPr>
                              <a:xfrm flipV="1">
                                <a:off x="0" y="0"/>
                                <a:ext cx="6789420" cy="27432"/>
                              </a:xfrm>
                              <a:custGeom>
                                <a:avLst/>
                                <a:gdLst/>
                                <a:ahLst/>
                                <a:cxnLst/>
                                <a:rect l="l" t="t" r="r" b="b"/>
                                <a:pathLst>
                                  <a:path w="9052560" h="36576">
                                    <a:moveTo>
                                      <a:pt x="0" y="36576"/>
                                    </a:moveTo>
                                    <a:lnTo>
                                      <a:pt x="9052560" y="36576"/>
                                    </a:lnTo>
                                    <a:lnTo>
                                      <a:pt x="9052560" y="0"/>
                                    </a:lnTo>
                                    <a:lnTo>
                                      <a:pt x="0" y="0"/>
                                    </a:lnTo>
                                    <a:moveTo>
                                      <a:pt x="0" y="36576"/>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99FF1A6" id="Freeform 148" o:spid="_x0000_s1026" style="position:absolute;margin-left:0;margin-top:11.4pt;width:534.6pt;height:2.15pt;flip:y;z-index:-251658210;visibility:visible;mso-wrap-style:square;mso-wrap-distance-left:9pt;mso-wrap-distance-top:0;mso-wrap-distance-right:9pt;mso-wrap-distance-bottom:0;mso-position-horizontal:absolute;mso-position-horizontal-relative:page;mso-position-vertical:absolute;mso-position-vertical-relative:line;v-text-anchor:top" coordsize="9052560,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" path="m,36576r9052560,l9052560,,,m,36576e" fillcolor="black" stroked="f">
                      <v:path arrowok="t"/>
                      <w10:wrap anchorx="page" anchory="line"/>
                    </v:shape>
                  </w:pict>
                </mc:Fallback>
              </mc:AlternateContent>
            </w:r>
            <w:r w:rsidRPr="00E40534">
              <w:rPr>
                <w:rFonts w:ascii="Arial" w:eastAsia="Times New Roman" w:hAnsi="Arial" w:cs="Arial"/>
                <w:color w:val="000000"/>
                <w:sz w:val="16"/>
                <w:szCs w:val="16"/>
                <w:lang w:bidi="en-US"/>
              </w:rPr>
              <w:t>TO OUR</w:t>
            </w:r>
            <w:r w:rsidRPr="00E40534">
              <w:rPr>
                <w:rFonts w:ascii="Arial" w:eastAsia="Times New Roman" w:hAnsi="Arial" w:cs="Arial"/>
                <w:color w:val="000000"/>
                <w:spacing w:val="2"/>
                <w:sz w:val="16"/>
                <w:szCs w:val="16"/>
                <w:lang w:bidi="en-US"/>
              </w:rPr>
              <w:t xml:space="preserve"> </w:t>
            </w:r>
            <w:r w:rsidRPr="00E40534">
              <w:rPr>
                <w:rFonts w:ascii="Arial" w:eastAsia="Times New Roman" w:hAnsi="Arial" w:cs="Arial"/>
                <w:color w:val="000000"/>
                <w:sz w:val="16"/>
                <w:szCs w:val="16"/>
                <w:lang w:bidi="en-US"/>
              </w:rPr>
              <w:t>CUS</w:t>
            </w:r>
            <w:r w:rsidRPr="00E40534">
              <w:rPr>
                <w:rFonts w:ascii="Arial" w:eastAsia="Times New Roman" w:hAnsi="Arial" w:cs="Arial"/>
                <w:color w:val="000000"/>
                <w:spacing w:val="1"/>
                <w:sz w:val="16"/>
                <w:szCs w:val="16"/>
                <w:lang w:bidi="en-US"/>
              </w:rPr>
              <w:t>T</w:t>
            </w:r>
            <w:r w:rsidRPr="00E40534">
              <w:rPr>
                <w:rFonts w:ascii="Arial" w:eastAsia="Times New Roman" w:hAnsi="Arial" w:cs="Arial"/>
                <w:color w:val="000000"/>
                <w:spacing w:val="-2"/>
                <w:sz w:val="16"/>
                <w:szCs w:val="16"/>
                <w:lang w:bidi="en-US"/>
              </w:rPr>
              <w:t>OM</w:t>
            </w:r>
            <w:r w:rsidRPr="00E40534">
              <w:rPr>
                <w:rFonts w:ascii="Arial" w:eastAsia="Times New Roman" w:hAnsi="Arial" w:cs="Arial"/>
                <w:color w:val="000000"/>
                <w:spacing w:val="2"/>
                <w:sz w:val="16"/>
                <w:szCs w:val="16"/>
                <w:lang w:bidi="en-US"/>
              </w:rPr>
              <w:t>E</w:t>
            </w:r>
            <w:r w:rsidRPr="00E40534">
              <w:rPr>
                <w:rFonts w:ascii="Arial" w:eastAsia="Times New Roman" w:hAnsi="Arial" w:cs="Arial"/>
                <w:color w:val="000000"/>
                <w:sz w:val="16"/>
                <w:szCs w:val="16"/>
                <w:lang w:bidi="en-US"/>
              </w:rPr>
              <w:t xml:space="preserve">RS </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z w:val="16"/>
                <w:szCs w:val="16"/>
                <w:lang w:bidi="en-US"/>
              </w:rPr>
              <w:t xml:space="preserve">ND IS ALSO </w:t>
            </w:r>
            <w:r w:rsidRPr="00E40534">
              <w:rPr>
                <w:rFonts w:ascii="Arial" w:eastAsia="Times New Roman" w:hAnsi="Arial" w:cs="Arial"/>
                <w:color w:val="000000"/>
                <w:spacing w:val="-7"/>
                <w:sz w:val="16"/>
                <w:szCs w:val="16"/>
                <w:lang w:bidi="en-US"/>
              </w:rPr>
              <w:t>A</w:t>
            </w:r>
            <w:r w:rsidRPr="00E40534">
              <w:rPr>
                <w:rFonts w:ascii="Arial" w:eastAsia="Times New Roman" w:hAnsi="Arial" w:cs="Arial"/>
                <w:color w:val="000000"/>
                <w:spacing w:val="-10"/>
                <w:sz w:val="16"/>
                <w:szCs w:val="16"/>
                <w:lang w:bidi="en-US"/>
              </w:rPr>
              <w:t>VA</w:t>
            </w:r>
            <w:r w:rsidRPr="00E40534">
              <w:rPr>
                <w:rFonts w:ascii="Arial" w:eastAsia="Times New Roman" w:hAnsi="Arial" w:cs="Arial"/>
                <w:color w:val="000000"/>
                <w:spacing w:val="-7"/>
                <w:sz w:val="16"/>
                <w:szCs w:val="16"/>
                <w:lang w:bidi="en-US"/>
              </w:rPr>
              <w:t>I</w:t>
            </w:r>
            <w:r w:rsidRPr="00E40534">
              <w:rPr>
                <w:rFonts w:ascii="Arial" w:eastAsia="Times New Roman" w:hAnsi="Arial" w:cs="Arial"/>
                <w:color w:val="000000"/>
                <w:spacing w:val="-8"/>
                <w:sz w:val="16"/>
                <w:szCs w:val="16"/>
                <w:lang w:bidi="en-US"/>
              </w:rPr>
              <w:t>LABL</w:t>
            </w:r>
            <w:r w:rsidRPr="00E40534">
              <w:rPr>
                <w:rFonts w:ascii="Arial" w:eastAsia="Times New Roman" w:hAnsi="Arial" w:cs="Arial"/>
                <w:color w:val="000000"/>
                <w:spacing w:val="2"/>
                <w:sz w:val="16"/>
                <w:szCs w:val="16"/>
                <w:lang w:bidi="en-US"/>
              </w:rPr>
              <w:t>E</w:t>
            </w:r>
            <w:r w:rsidRPr="00E40534">
              <w:rPr>
                <w:rFonts w:ascii="Arial" w:eastAsia="Times New Roman" w:hAnsi="Arial" w:cs="Arial"/>
                <w:color w:val="000000"/>
                <w:sz w:val="16"/>
                <w:szCs w:val="16"/>
                <w:lang w:bidi="en-US"/>
              </w:rPr>
              <w:t xml:space="preserve"> ON REQUEST.  </w:t>
            </w:r>
          </w:p>
        </w:tc>
      </w:tr>
      <w:tr w:rsidR="002F73C4" w:rsidRPr="00E40534" w14:paraId="394FFB25" w14:textId="77777777">
        <w:trPr>
          <w:trHeight w:hRule="exact" w:val="184"/>
        </w:trPr>
        <w:tc>
          <w:tcPr>
            <w:tcW w:w="10735" w:type="dxa"/>
            <w:vMerge/>
            <w:tcBorders>
              <w:top w:val="nil"/>
              <w:bottom w:val="nil"/>
            </w:tcBorders>
          </w:tcPr>
          <w:p w14:paraId="394FFB24" w14:textId="77777777" w:rsidR="002F73C4" w:rsidRPr="00E40534" w:rsidRDefault="002F73C4">
            <w:pPr>
              <w:rPr>
                <w:rFonts w:ascii="Arial" w:hAnsi="Arial" w:cs="Arial"/>
                <w:color w:val="000000" w:themeColor="text1"/>
                <w:sz w:val="1"/>
                <w:szCs w:val="1"/>
              </w:rPr>
            </w:pPr>
          </w:p>
        </w:tc>
      </w:tr>
      <w:tr w:rsidR="002F73C4" w:rsidRPr="00E40534" w14:paraId="394FFB27" w14:textId="77777777">
        <w:trPr>
          <w:trHeight w:hRule="exact" w:val="244"/>
        </w:trPr>
        <w:tc>
          <w:tcPr>
            <w:tcW w:w="10735" w:type="dxa"/>
            <w:vMerge/>
            <w:tcBorders>
              <w:top w:val="nil"/>
              <w:bottom w:val="nil"/>
            </w:tcBorders>
          </w:tcPr>
          <w:p w14:paraId="394FFB26" w14:textId="77777777" w:rsidR="002F73C4" w:rsidRPr="00E40534" w:rsidRDefault="002F73C4">
            <w:pPr>
              <w:rPr>
                <w:rFonts w:ascii="Arial" w:hAnsi="Arial" w:cs="Arial"/>
                <w:color w:val="000000" w:themeColor="text1"/>
                <w:sz w:val="24"/>
                <w:szCs w:val="24"/>
              </w:rPr>
            </w:pPr>
          </w:p>
        </w:tc>
      </w:tr>
      <w:tr w:rsidR="002F73C4" w:rsidRPr="00E40534" w14:paraId="394FFB29" w14:textId="77777777">
        <w:trPr>
          <w:trHeight w:hRule="exact" w:val="182"/>
        </w:trPr>
        <w:tc>
          <w:tcPr>
            <w:tcW w:w="10735" w:type="dxa"/>
            <w:vMerge/>
            <w:tcBorders>
              <w:top w:val="nil"/>
              <w:bottom w:val="nil"/>
            </w:tcBorders>
          </w:tcPr>
          <w:p w14:paraId="394FFB28" w14:textId="77777777" w:rsidR="002F73C4" w:rsidRPr="00E40534" w:rsidRDefault="002F73C4">
            <w:pPr>
              <w:rPr>
                <w:rFonts w:ascii="Arial" w:hAnsi="Arial" w:cs="Arial"/>
                <w:color w:val="000000" w:themeColor="text1"/>
                <w:sz w:val="1"/>
                <w:szCs w:val="1"/>
              </w:rPr>
            </w:pPr>
          </w:p>
        </w:tc>
      </w:tr>
      <w:tr w:rsidR="002F73C4" w:rsidRPr="00E40534" w14:paraId="394FFB2B" w14:textId="77777777">
        <w:trPr>
          <w:trHeight w:hRule="exact" w:val="244"/>
        </w:trPr>
        <w:tc>
          <w:tcPr>
            <w:tcW w:w="10735" w:type="dxa"/>
            <w:vMerge/>
            <w:tcBorders>
              <w:top w:val="nil"/>
              <w:bottom w:val="nil"/>
            </w:tcBorders>
          </w:tcPr>
          <w:p w14:paraId="394FFB2A" w14:textId="77777777" w:rsidR="002F73C4" w:rsidRPr="00E40534" w:rsidRDefault="002F73C4">
            <w:pPr>
              <w:rPr>
                <w:rFonts w:ascii="Arial" w:hAnsi="Arial" w:cs="Arial"/>
                <w:color w:val="000000" w:themeColor="text1"/>
                <w:sz w:val="24"/>
                <w:szCs w:val="24"/>
              </w:rPr>
            </w:pPr>
          </w:p>
        </w:tc>
      </w:tr>
      <w:tr w:rsidR="002F73C4" w:rsidRPr="00E40534" w14:paraId="394FFB2D" w14:textId="77777777">
        <w:trPr>
          <w:trHeight w:hRule="exact" w:val="184"/>
        </w:trPr>
        <w:tc>
          <w:tcPr>
            <w:tcW w:w="10735" w:type="dxa"/>
            <w:vMerge/>
            <w:tcBorders>
              <w:top w:val="nil"/>
              <w:bottom w:val="nil"/>
            </w:tcBorders>
          </w:tcPr>
          <w:p w14:paraId="394FFB2C" w14:textId="77777777" w:rsidR="002F73C4" w:rsidRPr="00E40534" w:rsidRDefault="002F73C4">
            <w:pPr>
              <w:rPr>
                <w:rFonts w:ascii="Arial" w:hAnsi="Arial" w:cs="Arial"/>
                <w:color w:val="000000" w:themeColor="text1"/>
                <w:sz w:val="1"/>
                <w:szCs w:val="1"/>
              </w:rPr>
            </w:pPr>
          </w:p>
        </w:tc>
      </w:tr>
      <w:tr w:rsidR="002F73C4" w:rsidRPr="00E40534" w14:paraId="394FFB2F" w14:textId="77777777">
        <w:trPr>
          <w:trHeight w:hRule="exact" w:val="237"/>
        </w:trPr>
        <w:tc>
          <w:tcPr>
            <w:tcW w:w="10735" w:type="dxa"/>
            <w:vMerge/>
            <w:tcBorders>
              <w:top w:val="nil"/>
            </w:tcBorders>
          </w:tcPr>
          <w:p w14:paraId="394FFB2E" w14:textId="77777777" w:rsidR="002F73C4" w:rsidRPr="00E40534" w:rsidRDefault="002F73C4">
            <w:pPr>
              <w:rPr>
                <w:rFonts w:ascii="Arial" w:hAnsi="Arial" w:cs="Arial"/>
                <w:color w:val="000000" w:themeColor="text1"/>
                <w:sz w:val="24"/>
                <w:szCs w:val="24"/>
              </w:rPr>
            </w:pPr>
          </w:p>
        </w:tc>
      </w:tr>
    </w:tbl>
    <w:p w14:paraId="5F36C9FF" w14:textId="7D345253" w:rsidR="00765126" w:rsidRDefault="00AE7AC9" w:rsidP="006B7509">
      <w:pPr>
        <w:spacing w:before="180" w:line="267" w:lineRule="exact"/>
        <w:ind w:left="142"/>
        <w:rPr>
          <w:rFonts w:ascii="Arial" w:eastAsia="Times New Roman" w:hAnsi="Arial" w:cs="Arial"/>
          <w:color w:val="000000"/>
          <w:sz w:val="24"/>
          <w:szCs w:val="24"/>
          <w:lang w:bidi="en-US"/>
        </w:rPr>
      </w:pPr>
      <w:r w:rsidRPr="00E40534">
        <w:rPr>
          <w:rFonts w:ascii="Arial" w:eastAsia="Times New Roman" w:hAnsi="Arial" w:cs="Arial"/>
          <w:color w:val="000000"/>
          <w:sz w:val="24"/>
          <w:szCs w:val="24"/>
          <w:lang w:bidi="en-US"/>
        </w:rPr>
        <w:t>Plea</w:t>
      </w:r>
      <w:r w:rsidRPr="00E40534">
        <w:rPr>
          <w:rFonts w:ascii="Arial" w:eastAsia="Times New Roman" w:hAnsi="Arial" w:cs="Arial"/>
          <w:color w:val="000000"/>
          <w:spacing w:val="2"/>
          <w:sz w:val="24"/>
          <w:szCs w:val="24"/>
          <w:lang w:bidi="en-US"/>
        </w:rPr>
        <w:t>s</w:t>
      </w:r>
      <w:r w:rsidRPr="00E40534">
        <w:rPr>
          <w:rFonts w:ascii="Arial" w:eastAsia="Times New Roman" w:hAnsi="Arial" w:cs="Arial"/>
          <w:color w:val="000000"/>
          <w:sz w:val="24"/>
          <w:szCs w:val="24"/>
          <w:lang w:bidi="en-US"/>
        </w:rPr>
        <w:t>e re</w:t>
      </w:r>
      <w:r w:rsidRPr="00E40534">
        <w:rPr>
          <w:rFonts w:ascii="Arial" w:eastAsia="Times New Roman" w:hAnsi="Arial" w:cs="Arial"/>
          <w:color w:val="000000"/>
          <w:spacing w:val="3"/>
          <w:sz w:val="24"/>
          <w:szCs w:val="24"/>
          <w:lang w:bidi="en-US"/>
        </w:rPr>
        <w:t>a</w:t>
      </w:r>
      <w:r w:rsidRPr="00E40534">
        <w:rPr>
          <w:rFonts w:ascii="Arial" w:eastAsia="Times New Roman" w:hAnsi="Arial" w:cs="Arial"/>
          <w:color w:val="000000"/>
          <w:sz w:val="24"/>
          <w:szCs w:val="24"/>
          <w:lang w:bidi="en-US"/>
        </w:rPr>
        <w:t>d a</w:t>
      </w:r>
      <w:r w:rsidRPr="00E40534">
        <w:rPr>
          <w:rFonts w:ascii="Arial" w:eastAsia="Times New Roman" w:hAnsi="Arial" w:cs="Arial"/>
          <w:color w:val="000000"/>
          <w:spacing w:val="-12"/>
          <w:sz w:val="24"/>
          <w:szCs w:val="24"/>
          <w:lang w:bidi="en-US"/>
        </w:rPr>
        <w:t>l</w:t>
      </w:r>
      <w:r w:rsidRPr="00E40534">
        <w:rPr>
          <w:rFonts w:ascii="Arial" w:eastAsia="Times New Roman" w:hAnsi="Arial" w:cs="Arial"/>
          <w:color w:val="000000"/>
          <w:sz w:val="24"/>
          <w:szCs w:val="24"/>
          <w:lang w:bidi="en-US"/>
        </w:rPr>
        <w:t>l labels care</w:t>
      </w:r>
      <w:r w:rsidRPr="00E40534">
        <w:rPr>
          <w:rFonts w:ascii="Arial" w:eastAsia="Times New Roman" w:hAnsi="Arial" w:cs="Arial"/>
          <w:color w:val="000000"/>
          <w:spacing w:val="-11"/>
          <w:sz w:val="24"/>
          <w:szCs w:val="24"/>
          <w:lang w:bidi="en-US"/>
        </w:rPr>
        <w:t>f</w:t>
      </w:r>
      <w:r w:rsidRPr="00E40534">
        <w:rPr>
          <w:rFonts w:ascii="Arial" w:eastAsia="Times New Roman" w:hAnsi="Arial" w:cs="Arial"/>
          <w:color w:val="000000"/>
          <w:sz w:val="24"/>
          <w:szCs w:val="24"/>
          <w:lang w:bidi="en-US"/>
        </w:rPr>
        <w:t>u</w:t>
      </w:r>
      <w:r w:rsidRPr="00E40534">
        <w:rPr>
          <w:rFonts w:ascii="Arial" w:eastAsia="Times New Roman" w:hAnsi="Arial" w:cs="Arial"/>
          <w:color w:val="000000"/>
          <w:spacing w:val="-12"/>
          <w:sz w:val="24"/>
          <w:szCs w:val="24"/>
          <w:lang w:bidi="en-US"/>
        </w:rPr>
        <w:t>l</w:t>
      </w:r>
      <w:r w:rsidRPr="00E40534">
        <w:rPr>
          <w:rFonts w:ascii="Arial" w:eastAsia="Times New Roman" w:hAnsi="Arial" w:cs="Arial"/>
          <w:color w:val="000000"/>
          <w:spacing w:val="-4"/>
          <w:sz w:val="24"/>
          <w:szCs w:val="24"/>
          <w:lang w:bidi="en-US"/>
        </w:rPr>
        <w:t xml:space="preserve">ly </w:t>
      </w:r>
      <w:r w:rsidRPr="00E40534">
        <w:rPr>
          <w:rFonts w:ascii="Arial" w:eastAsia="Times New Roman" w:hAnsi="Arial" w:cs="Arial"/>
          <w:color w:val="000000"/>
          <w:spacing w:val="3"/>
          <w:sz w:val="24"/>
          <w:szCs w:val="24"/>
          <w:lang w:bidi="en-US"/>
        </w:rPr>
        <w:t>b</w:t>
      </w:r>
      <w:r w:rsidRPr="00E40534">
        <w:rPr>
          <w:rFonts w:ascii="Arial" w:eastAsia="Times New Roman" w:hAnsi="Arial" w:cs="Arial"/>
          <w:color w:val="000000"/>
          <w:sz w:val="24"/>
          <w:szCs w:val="24"/>
          <w:lang w:bidi="en-US"/>
        </w:rPr>
        <w:t>e</w:t>
      </w:r>
      <w:r w:rsidRPr="00E40534">
        <w:rPr>
          <w:rFonts w:ascii="Arial" w:eastAsia="Times New Roman" w:hAnsi="Arial" w:cs="Arial"/>
          <w:color w:val="000000"/>
          <w:spacing w:val="-11"/>
          <w:sz w:val="24"/>
          <w:szCs w:val="24"/>
          <w:lang w:bidi="en-US"/>
        </w:rPr>
        <w:t>f</w:t>
      </w:r>
      <w:r w:rsidRPr="00E40534">
        <w:rPr>
          <w:rFonts w:ascii="Arial" w:eastAsia="Times New Roman" w:hAnsi="Arial" w:cs="Arial"/>
          <w:color w:val="000000"/>
          <w:sz w:val="24"/>
          <w:szCs w:val="24"/>
          <w:lang w:bidi="en-US"/>
        </w:rPr>
        <w:t>ore using prod</w:t>
      </w:r>
      <w:r w:rsidRPr="00E40534">
        <w:rPr>
          <w:rFonts w:ascii="Arial" w:eastAsia="Times New Roman" w:hAnsi="Arial" w:cs="Arial"/>
          <w:color w:val="000000"/>
          <w:spacing w:val="3"/>
          <w:sz w:val="24"/>
          <w:szCs w:val="24"/>
          <w:lang w:bidi="en-US"/>
        </w:rPr>
        <w:t>u</w:t>
      </w:r>
      <w:r w:rsidRPr="00E40534">
        <w:rPr>
          <w:rFonts w:ascii="Arial" w:eastAsia="Times New Roman" w:hAnsi="Arial" w:cs="Arial"/>
          <w:color w:val="000000"/>
          <w:sz w:val="24"/>
          <w:szCs w:val="24"/>
          <w:lang w:bidi="en-US"/>
        </w:rPr>
        <w:t xml:space="preserve">ct.  </w:t>
      </w:r>
    </w:p>
    <w:p w14:paraId="5759FE03" w14:textId="77777777" w:rsidR="006B7509" w:rsidRPr="006B7509" w:rsidRDefault="006B7509" w:rsidP="006B7509">
      <w:pPr>
        <w:spacing w:before="180" w:line="267" w:lineRule="exact"/>
        <w:ind w:left="142"/>
        <w:rPr>
          <w:rFonts w:ascii="Arial" w:eastAsia="Times New Roman" w:hAnsi="Arial" w:cs="Arial"/>
          <w:color w:val="000000"/>
          <w:sz w:val="24"/>
          <w:szCs w:val="24"/>
          <w:lang w:bidi="en-US"/>
        </w:rPr>
      </w:pPr>
    </w:p>
    <w:p w14:paraId="394FFB31" w14:textId="77777777" w:rsidR="002F73C4" w:rsidRPr="00E40534" w:rsidRDefault="00AE7AC9" w:rsidP="00E40534">
      <w:pPr>
        <w:spacing w:before="120" w:line="246" w:lineRule="exact"/>
        <w:ind w:left="142" w:right="267"/>
        <w:jc w:val="right"/>
        <w:rPr>
          <w:rFonts w:ascii="Arial" w:eastAsia="Times New Roman" w:hAnsi="Arial" w:cs="Arial"/>
          <w:color w:val="010302"/>
        </w:rPr>
      </w:pPr>
      <w:r w:rsidRPr="00E40534">
        <w:rPr>
          <w:rFonts w:ascii="Arial" w:eastAsia="Times New Roman" w:hAnsi="Arial" w:cs="Arial"/>
          <w:color w:val="000000"/>
          <w:spacing w:val="2"/>
          <w:lang w:bidi="en-US"/>
        </w:rPr>
        <w:t>T</w:t>
      </w:r>
      <w:r w:rsidRPr="00E40534">
        <w:rPr>
          <w:rFonts w:ascii="Arial" w:eastAsia="Times New Roman" w:hAnsi="Arial" w:cs="Arial"/>
          <w:color w:val="000000"/>
          <w:lang w:bidi="en-US"/>
        </w:rPr>
        <w:t>his SDS is p</w:t>
      </w:r>
      <w:r w:rsidRPr="00E40534">
        <w:rPr>
          <w:rFonts w:ascii="Arial" w:eastAsia="Times New Roman" w:hAnsi="Arial" w:cs="Arial"/>
          <w:color w:val="000000"/>
          <w:spacing w:val="1"/>
          <w:lang w:bidi="en-US"/>
        </w:rPr>
        <w:t>r</w:t>
      </w:r>
      <w:r w:rsidRPr="00E40534">
        <w:rPr>
          <w:rFonts w:ascii="Arial" w:eastAsia="Times New Roman" w:hAnsi="Arial" w:cs="Arial"/>
          <w:color w:val="000000"/>
          <w:lang w:bidi="en-US"/>
        </w:rPr>
        <w:t>epa</w:t>
      </w:r>
      <w:r w:rsidRPr="00E40534">
        <w:rPr>
          <w:rFonts w:ascii="Arial" w:eastAsia="Times New Roman" w:hAnsi="Arial" w:cs="Arial"/>
          <w:color w:val="000000"/>
          <w:spacing w:val="1"/>
          <w:lang w:bidi="en-US"/>
        </w:rPr>
        <w:t>r</w:t>
      </w:r>
      <w:r w:rsidRPr="00E40534">
        <w:rPr>
          <w:rFonts w:ascii="Arial" w:eastAsia="Times New Roman" w:hAnsi="Arial" w:cs="Arial"/>
          <w:color w:val="000000"/>
          <w:lang w:bidi="en-US"/>
        </w:rPr>
        <w:t>ed</w:t>
      </w:r>
      <w:r w:rsidRPr="00E40534">
        <w:rPr>
          <w:rFonts w:ascii="Arial" w:eastAsia="Times New Roman" w:hAnsi="Arial" w:cs="Arial"/>
          <w:color w:val="000000"/>
          <w:spacing w:val="2"/>
          <w:lang w:bidi="en-US"/>
        </w:rPr>
        <w:t xml:space="preserve"> </w:t>
      </w:r>
      <w:r w:rsidRPr="00E40534">
        <w:rPr>
          <w:rFonts w:ascii="Arial" w:eastAsia="Times New Roman" w:hAnsi="Arial" w:cs="Arial"/>
          <w:color w:val="000000"/>
          <w:lang w:bidi="en-US"/>
        </w:rPr>
        <w:t>in acco</w:t>
      </w:r>
      <w:r w:rsidRPr="00E40534">
        <w:rPr>
          <w:rFonts w:ascii="Arial" w:eastAsia="Times New Roman" w:hAnsi="Arial" w:cs="Arial"/>
          <w:color w:val="000000"/>
          <w:spacing w:val="1"/>
          <w:lang w:bidi="en-US"/>
        </w:rPr>
        <w:t>r</w:t>
      </w:r>
      <w:r w:rsidRPr="00E40534">
        <w:rPr>
          <w:rFonts w:ascii="Arial" w:eastAsia="Times New Roman" w:hAnsi="Arial" w:cs="Arial"/>
          <w:color w:val="000000"/>
          <w:lang w:bidi="en-US"/>
        </w:rPr>
        <w:t xml:space="preserve">d with </w:t>
      </w:r>
      <w:r w:rsidRPr="00E40534">
        <w:rPr>
          <w:rFonts w:ascii="Arial" w:eastAsia="Times New Roman" w:hAnsi="Arial" w:cs="Arial"/>
          <w:color w:val="000000"/>
          <w:spacing w:val="2"/>
          <w:lang w:bidi="en-US"/>
        </w:rPr>
        <w:t>t</w:t>
      </w:r>
      <w:r w:rsidRPr="00E40534">
        <w:rPr>
          <w:rFonts w:ascii="Arial" w:eastAsia="Times New Roman" w:hAnsi="Arial" w:cs="Arial"/>
          <w:color w:val="000000"/>
          <w:lang w:bidi="en-US"/>
        </w:rPr>
        <w:t>he</w:t>
      </w:r>
      <w:r w:rsidRPr="00E40534">
        <w:rPr>
          <w:rFonts w:ascii="Arial" w:eastAsia="Times New Roman" w:hAnsi="Arial" w:cs="Arial"/>
          <w:color w:val="000000"/>
          <w:spacing w:val="2"/>
          <w:lang w:bidi="en-US"/>
        </w:rPr>
        <w:t xml:space="preserve"> </w:t>
      </w:r>
      <w:r w:rsidRPr="00E40534">
        <w:rPr>
          <w:rFonts w:ascii="Arial" w:eastAsia="Times New Roman" w:hAnsi="Arial" w:cs="Arial"/>
          <w:color w:val="000000"/>
          <w:lang w:bidi="en-US"/>
        </w:rPr>
        <w:t>S</w:t>
      </w:r>
      <w:r w:rsidRPr="00E40534">
        <w:rPr>
          <w:rFonts w:ascii="Arial" w:eastAsia="Times New Roman" w:hAnsi="Arial" w:cs="Arial"/>
          <w:color w:val="000000"/>
          <w:spacing w:val="8"/>
          <w:lang w:bidi="en-US"/>
        </w:rPr>
        <w:t>W</w:t>
      </w:r>
      <w:r w:rsidRPr="00E40534">
        <w:rPr>
          <w:rFonts w:ascii="Arial" w:eastAsia="Times New Roman" w:hAnsi="Arial" w:cs="Arial"/>
          <w:color w:val="000000"/>
          <w:lang w:bidi="en-US"/>
        </w:rPr>
        <w:t>A docu</w:t>
      </w:r>
      <w:r w:rsidRPr="00E40534">
        <w:rPr>
          <w:rFonts w:ascii="Arial" w:eastAsia="Times New Roman" w:hAnsi="Arial" w:cs="Arial"/>
          <w:color w:val="000000"/>
          <w:spacing w:val="1"/>
          <w:lang w:bidi="en-US"/>
        </w:rPr>
        <w:t>m</w:t>
      </w:r>
      <w:r w:rsidRPr="00E40534">
        <w:rPr>
          <w:rFonts w:ascii="Arial" w:eastAsia="Times New Roman" w:hAnsi="Arial" w:cs="Arial"/>
          <w:color w:val="000000"/>
          <w:lang w:bidi="en-US"/>
        </w:rPr>
        <w:t xml:space="preserve">ent </w:t>
      </w:r>
      <w:r w:rsidRPr="00E40534">
        <w:rPr>
          <w:rFonts w:ascii="Arial" w:eastAsia="Times New Roman" w:hAnsi="Arial" w:cs="Arial"/>
          <w:color w:val="000000"/>
          <w:spacing w:val="-23"/>
          <w:lang w:bidi="en-US"/>
        </w:rPr>
        <w:t>“</w:t>
      </w:r>
      <w:r w:rsidRPr="00E40534">
        <w:rPr>
          <w:rFonts w:ascii="Arial" w:eastAsia="Times New Roman" w:hAnsi="Arial" w:cs="Arial"/>
          <w:color w:val="000000"/>
          <w:lang w:bidi="en-US"/>
        </w:rPr>
        <w:t>Prepa</w:t>
      </w:r>
      <w:r w:rsidRPr="00E40534">
        <w:rPr>
          <w:rFonts w:ascii="Arial" w:eastAsia="Times New Roman" w:hAnsi="Arial" w:cs="Arial"/>
          <w:color w:val="000000"/>
          <w:spacing w:val="1"/>
          <w:lang w:bidi="en-US"/>
        </w:rPr>
        <w:t>r</w:t>
      </w:r>
      <w:r w:rsidRPr="00E40534">
        <w:rPr>
          <w:rFonts w:ascii="Arial" w:eastAsia="Times New Roman" w:hAnsi="Arial" w:cs="Arial"/>
          <w:color w:val="000000"/>
          <w:lang w:bidi="en-US"/>
        </w:rPr>
        <w:t>ation</w:t>
      </w:r>
      <w:r w:rsidRPr="00E40534">
        <w:rPr>
          <w:rFonts w:ascii="Arial" w:eastAsia="Times New Roman" w:hAnsi="Arial" w:cs="Arial"/>
          <w:color w:val="000000"/>
          <w:spacing w:val="2"/>
          <w:lang w:bidi="en-US"/>
        </w:rPr>
        <w:t xml:space="preserve"> </w:t>
      </w:r>
      <w:r w:rsidRPr="00E40534">
        <w:rPr>
          <w:rFonts w:ascii="Arial" w:eastAsia="Times New Roman" w:hAnsi="Arial" w:cs="Arial"/>
          <w:color w:val="000000"/>
          <w:spacing w:val="-2"/>
          <w:lang w:bidi="en-US"/>
        </w:rPr>
        <w:t>of</w:t>
      </w:r>
      <w:r w:rsidRPr="00E40534">
        <w:rPr>
          <w:rFonts w:ascii="Arial" w:eastAsia="Times New Roman" w:hAnsi="Arial" w:cs="Arial"/>
          <w:color w:val="000000"/>
          <w:spacing w:val="2"/>
          <w:lang w:bidi="en-US"/>
        </w:rPr>
        <w:t xml:space="preserve"> </w:t>
      </w:r>
      <w:r w:rsidRPr="00E40534">
        <w:rPr>
          <w:rFonts w:ascii="Arial" w:eastAsia="Times New Roman" w:hAnsi="Arial" w:cs="Arial"/>
          <w:color w:val="000000"/>
          <w:lang w:bidi="en-US"/>
        </w:rPr>
        <w:t>Sa</w:t>
      </w:r>
      <w:r w:rsidRPr="00E40534">
        <w:rPr>
          <w:rFonts w:ascii="Arial" w:eastAsia="Times New Roman" w:hAnsi="Arial" w:cs="Arial"/>
          <w:color w:val="000000"/>
          <w:spacing w:val="-8"/>
          <w:lang w:bidi="en-US"/>
        </w:rPr>
        <w:t>f</w:t>
      </w:r>
      <w:r w:rsidRPr="00E40534">
        <w:rPr>
          <w:rFonts w:ascii="Arial" w:eastAsia="Times New Roman" w:hAnsi="Arial" w:cs="Arial"/>
          <w:color w:val="000000"/>
          <w:lang w:bidi="en-US"/>
        </w:rPr>
        <w:t>ety</w:t>
      </w:r>
      <w:r w:rsidRPr="00E40534">
        <w:rPr>
          <w:rFonts w:ascii="Arial" w:eastAsia="Times New Roman" w:hAnsi="Arial" w:cs="Arial"/>
          <w:color w:val="000000"/>
          <w:spacing w:val="2"/>
          <w:lang w:bidi="en-US"/>
        </w:rPr>
        <w:t xml:space="preserve"> </w:t>
      </w:r>
      <w:r w:rsidRPr="00E40534">
        <w:rPr>
          <w:rFonts w:ascii="Arial" w:eastAsia="Times New Roman" w:hAnsi="Arial" w:cs="Arial"/>
          <w:color w:val="000000"/>
          <w:lang w:bidi="en-US"/>
        </w:rPr>
        <w:t xml:space="preserve">Data Sheets </w:t>
      </w:r>
      <w:r w:rsidRPr="00E40534">
        <w:rPr>
          <w:rFonts w:ascii="Arial" w:eastAsia="Times New Roman" w:hAnsi="Arial" w:cs="Arial"/>
          <w:color w:val="000000"/>
          <w:spacing w:val="-10"/>
          <w:lang w:bidi="en-US"/>
        </w:rPr>
        <w:t>f</w:t>
      </w:r>
      <w:r w:rsidRPr="00E40534">
        <w:rPr>
          <w:rFonts w:ascii="Arial" w:eastAsia="Times New Roman" w:hAnsi="Arial" w:cs="Arial"/>
          <w:color w:val="000000"/>
          <w:lang w:bidi="en-US"/>
        </w:rPr>
        <w:t>o</w:t>
      </w:r>
      <w:r w:rsidRPr="00E40534">
        <w:rPr>
          <w:rFonts w:ascii="Arial" w:eastAsia="Times New Roman" w:hAnsi="Arial" w:cs="Arial"/>
          <w:color w:val="000000"/>
          <w:spacing w:val="1"/>
          <w:lang w:bidi="en-US"/>
        </w:rPr>
        <w:t>r</w:t>
      </w:r>
      <w:r w:rsidRPr="00E40534">
        <w:rPr>
          <w:rFonts w:ascii="Arial" w:eastAsia="Times New Roman" w:hAnsi="Arial" w:cs="Arial"/>
          <w:color w:val="000000"/>
          <w:lang w:bidi="en-US"/>
        </w:rPr>
        <w:t xml:space="preserve"> Haza</w:t>
      </w:r>
      <w:r w:rsidRPr="00E40534">
        <w:rPr>
          <w:rFonts w:ascii="Arial" w:eastAsia="Times New Roman" w:hAnsi="Arial" w:cs="Arial"/>
          <w:color w:val="000000"/>
          <w:spacing w:val="1"/>
          <w:lang w:bidi="en-US"/>
        </w:rPr>
        <w:t>r</w:t>
      </w:r>
      <w:r w:rsidRPr="00E40534">
        <w:rPr>
          <w:rFonts w:ascii="Arial" w:eastAsia="Times New Roman" w:hAnsi="Arial" w:cs="Arial"/>
          <w:color w:val="000000"/>
          <w:lang w:bidi="en-US"/>
        </w:rPr>
        <w:t>dous</w:t>
      </w:r>
      <w:r w:rsidRPr="00E40534">
        <w:rPr>
          <w:rFonts w:ascii="Arial" w:eastAsia="Times New Roman" w:hAnsi="Arial" w:cs="Arial"/>
        </w:rPr>
        <w:t xml:space="preserve"> </w:t>
      </w:r>
    </w:p>
    <w:p w14:paraId="66CD54C9" w14:textId="77777777" w:rsidR="00AC6DC9" w:rsidRPr="00AC6DC9" w:rsidRDefault="00AE7AC9" w:rsidP="00E40534">
      <w:pPr>
        <w:spacing w:line="256" w:lineRule="auto"/>
        <w:ind w:left="142" w:right="90" w:hanging="567"/>
        <w:jc w:val="center"/>
        <w:rPr>
          <w:rFonts w:ascii="Arial" w:eastAsia="Arial" w:hAnsi="Arial" w:cs="Arial"/>
          <w:color w:val="000000"/>
          <w:kern w:val="2"/>
          <w:lang w:val="en-AU" w:eastAsia="en-AU"/>
          <w14:ligatures w14:val="standardContextual"/>
        </w:rPr>
      </w:pPr>
      <w:r w:rsidRPr="00E40534">
        <w:rPr>
          <w:rFonts w:ascii="Arial" w:eastAsia="Times New Roman" w:hAnsi="Arial" w:cs="Arial"/>
          <w:color w:val="000000"/>
          <w:lang w:bidi="en-US"/>
        </w:rPr>
        <w:t>Che</w:t>
      </w:r>
      <w:r w:rsidRPr="00E40534">
        <w:rPr>
          <w:rFonts w:ascii="Arial" w:eastAsia="Times New Roman" w:hAnsi="Arial" w:cs="Arial"/>
          <w:color w:val="000000"/>
          <w:spacing w:val="1"/>
          <w:lang w:bidi="en-US"/>
        </w:rPr>
        <w:t>m</w:t>
      </w:r>
      <w:r w:rsidRPr="00E40534">
        <w:rPr>
          <w:rFonts w:ascii="Arial" w:eastAsia="Times New Roman" w:hAnsi="Arial" w:cs="Arial"/>
          <w:color w:val="000000"/>
          <w:lang w:bidi="en-US"/>
        </w:rPr>
        <w:t xml:space="preserve">icals - </w:t>
      </w:r>
      <w:r w:rsidR="00AC6DC9" w:rsidRPr="00AC6DC9">
        <w:rPr>
          <w:rFonts w:ascii="Arial" w:eastAsia="Arial" w:hAnsi="Arial" w:cs="Arial"/>
          <w:color w:val="000000"/>
          <w:kern w:val="2"/>
          <w:lang w:val="en-AU" w:eastAsia="en-AU"/>
          <w14:ligatures w14:val="standardContextual"/>
        </w:rPr>
        <w:t xml:space="preserve">Code of Practice” (June 2023) and GHS Revision 7 </w:t>
      </w:r>
    </w:p>
    <w:p w14:paraId="6E3A8AB8" w14:textId="77777777" w:rsidR="00AC6DC9" w:rsidRPr="00AC6DC9" w:rsidRDefault="00AC6DC9" w:rsidP="00E40534">
      <w:pPr>
        <w:widowControl/>
        <w:spacing w:line="256" w:lineRule="auto"/>
        <w:ind w:left="142" w:right="90" w:hanging="567"/>
        <w:jc w:val="center"/>
        <w:rPr>
          <w:rFonts w:ascii="Arial" w:eastAsia="Arial" w:hAnsi="Arial" w:cs="Arial"/>
          <w:color w:val="000000"/>
          <w:kern w:val="2"/>
          <w:lang w:val="en-AU" w:eastAsia="en-AU"/>
          <w14:ligatures w14:val="standardContextual"/>
        </w:rPr>
      </w:pPr>
      <w:r w:rsidRPr="00AC6DC9">
        <w:rPr>
          <w:rFonts w:ascii="Arial" w:eastAsia="Arial" w:hAnsi="Arial" w:cs="Arial"/>
          <w:color w:val="000000"/>
          <w:kern w:val="2"/>
          <w:lang w:val="en-AU" w:eastAsia="en-AU"/>
          <w14:ligatures w14:val="standardContextual"/>
        </w:rPr>
        <w:t xml:space="preserve">Copyright © Sabakem Pty Ltd.  </w:t>
      </w:r>
    </w:p>
    <w:p w14:paraId="394FFB33" w14:textId="77777777" w:rsidR="002F73C4" w:rsidRPr="00E40534" w:rsidRDefault="002F73C4" w:rsidP="00AC6DC9">
      <w:pPr>
        <w:spacing w:line="251" w:lineRule="exact"/>
        <w:ind w:left="3386" w:right="3218" w:firstLine="14"/>
        <w:jc w:val="both"/>
        <w:rPr>
          <w:rFonts w:ascii="Arial" w:hAnsi="Arial" w:cs="Arial"/>
          <w:color w:val="000000" w:themeColor="text1"/>
          <w:sz w:val="24"/>
          <w:szCs w:val="24"/>
        </w:rPr>
      </w:pPr>
    </w:p>
    <w:p w14:paraId="394FFB34" w14:textId="77777777" w:rsidR="002F73C4" w:rsidRDefault="002F73C4">
      <w:pPr>
        <w:rPr>
          <w:rFonts w:ascii="Times New Roman" w:hAnsi="Times New Roman"/>
          <w:color w:val="000000" w:themeColor="text1"/>
          <w:sz w:val="24"/>
          <w:szCs w:val="24"/>
        </w:rPr>
      </w:pPr>
    </w:p>
    <w:p w14:paraId="394FFB3B" w14:textId="77777777" w:rsidR="002F73C4" w:rsidRDefault="002F73C4"/>
    <w:sectPr w:rsidR="002F73C4">
      <w:type w:val="continuous"/>
      <w:pgSz w:w="11906" w:h="16838"/>
      <w:pgMar w:top="315" w:right="500" w:bottom="164" w:left="5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FB9CA" w14:textId="77777777" w:rsidR="003952AA" w:rsidRDefault="003952AA" w:rsidP="004E1AEB">
      <w:r>
        <w:separator/>
      </w:r>
    </w:p>
  </w:endnote>
  <w:endnote w:type="continuationSeparator" w:id="0">
    <w:p w14:paraId="2EF18836" w14:textId="77777777" w:rsidR="003952AA" w:rsidRDefault="003952AA" w:rsidP="004E1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B04E" w14:textId="77777777" w:rsidR="004E1AEB" w:rsidRDefault="004E1AEB" w:rsidP="004E1AEB">
    <w:pPr>
      <w:spacing w:before="207" w:line="246" w:lineRule="exact"/>
      <w:ind w:left="4238"/>
      <w:rPr>
        <w:rFonts w:ascii="Times New Roman" w:eastAsia="Times New Roman" w:hAnsi="Times New Roman" w:cs="Times New Roman"/>
        <w:color w:val="010302"/>
      </w:rPr>
    </w:pPr>
    <w:r>
      <w:rPr>
        <w:rFonts w:ascii="Times New Roman" w:eastAsia="Times New Roman" w:hAnsi="Times New Roman" w:cs="Times New Roman"/>
        <w:b/>
        <w:bCs/>
        <w:color w:val="000000"/>
        <w:lang w:bidi="en-US"/>
      </w:rPr>
      <w:t>SAFE</w:t>
    </w:r>
    <w:r>
      <w:rPr>
        <w:rFonts w:ascii="Times New Roman" w:eastAsia="Times New Roman" w:hAnsi="Times New Roman" w:cs="Times New Roman"/>
        <w:b/>
        <w:bCs/>
        <w:color w:val="000000"/>
        <w:spacing w:val="-10"/>
        <w:lang w:bidi="en-US"/>
      </w:rPr>
      <w:t>T</w:t>
    </w:r>
    <w:r>
      <w:rPr>
        <w:rFonts w:ascii="Times New Roman" w:eastAsia="Times New Roman" w:hAnsi="Times New Roman" w:cs="Times New Roman"/>
        <w:b/>
        <w:bCs/>
        <w:color w:val="000000"/>
        <w:spacing w:val="-4"/>
        <w:lang w:bidi="en-US"/>
      </w:rPr>
      <w:t xml:space="preserve">Y </w:t>
    </w:r>
    <w:r>
      <w:rPr>
        <w:rFonts w:ascii="Times New Roman" w:eastAsia="Times New Roman" w:hAnsi="Times New Roman" w:cs="Times New Roman"/>
        <w:b/>
        <w:bCs/>
        <w:color w:val="000000"/>
        <w:spacing w:val="3"/>
        <w:lang w:bidi="en-US"/>
      </w:rPr>
      <w:t>D</w:t>
    </w:r>
    <w:r>
      <w:rPr>
        <w:rFonts w:ascii="Times New Roman" w:eastAsia="Times New Roman" w:hAnsi="Times New Roman" w:cs="Times New Roman"/>
        <w:b/>
        <w:bCs/>
        <w:color w:val="000000"/>
        <w:spacing w:val="-5"/>
        <w:lang w:bidi="en-US"/>
      </w:rPr>
      <w:t>A</w:t>
    </w:r>
    <w:r>
      <w:rPr>
        <w:rFonts w:ascii="Times New Roman" w:eastAsia="Times New Roman" w:hAnsi="Times New Roman" w:cs="Times New Roman"/>
        <w:b/>
        <w:bCs/>
        <w:color w:val="000000"/>
        <w:spacing w:val="-10"/>
        <w:lang w:bidi="en-US"/>
      </w:rPr>
      <w:t>T</w:t>
    </w:r>
    <w:r>
      <w:rPr>
        <w:rFonts w:ascii="Times New Roman" w:eastAsia="Times New Roman" w:hAnsi="Times New Roman" w:cs="Times New Roman"/>
        <w:b/>
        <w:bCs/>
        <w:color w:val="000000"/>
        <w:spacing w:val="-7"/>
        <w:lang w:bidi="en-US"/>
      </w:rPr>
      <w:t>A</w:t>
    </w:r>
    <w:r>
      <w:rPr>
        <w:rFonts w:ascii="Times New Roman" w:eastAsia="Times New Roman" w:hAnsi="Times New Roman" w:cs="Times New Roman"/>
        <w:b/>
        <w:bCs/>
        <w:color w:val="000000"/>
        <w:spacing w:val="2"/>
        <w:lang w:bidi="en-US"/>
      </w:rPr>
      <w:t xml:space="preserve"> </w:t>
    </w:r>
    <w:r>
      <w:rPr>
        <w:rFonts w:ascii="Times New Roman" w:eastAsia="Times New Roman" w:hAnsi="Times New Roman" w:cs="Times New Roman"/>
        <w:b/>
        <w:bCs/>
        <w:color w:val="000000"/>
        <w:lang w:bidi="en-US"/>
      </w:rPr>
      <w:t>SHE</w:t>
    </w:r>
    <w:r>
      <w:rPr>
        <w:rFonts w:ascii="Times New Roman" w:eastAsia="Times New Roman" w:hAnsi="Times New Roman" w:cs="Times New Roman"/>
        <w:b/>
        <w:bCs/>
        <w:color w:val="000000"/>
        <w:spacing w:val="3"/>
        <w:lang w:bidi="en-US"/>
      </w:rPr>
      <w:t>E</w:t>
    </w:r>
    <w:r>
      <w:rPr>
        <w:rFonts w:ascii="Times New Roman" w:eastAsia="Times New Roman" w:hAnsi="Times New Roman" w:cs="Times New Roman"/>
        <w:b/>
        <w:bCs/>
        <w:color w:val="000000"/>
        <w:lang w:bidi="en-US"/>
      </w:rPr>
      <w:t xml:space="preserve">T  </w:t>
    </w:r>
  </w:p>
  <w:p w14:paraId="577E6A97" w14:textId="77777777" w:rsidR="004E1AEB" w:rsidRDefault="004E1AEB" w:rsidP="004E1AEB">
    <w:pPr>
      <w:tabs>
        <w:tab w:val="left" w:pos="8490"/>
      </w:tabs>
      <w:spacing w:line="246" w:lineRule="exact"/>
      <w:ind w:left="216"/>
      <w:rPr>
        <w:rFonts w:ascii="Times New Roman" w:eastAsia="Times New Roman" w:hAnsi="Times New Roman" w:cs="Times New Roman"/>
        <w:color w:val="010302"/>
      </w:rPr>
    </w:pPr>
    <w:r>
      <w:rPr>
        <w:rFonts w:ascii="Times New Roman" w:eastAsia="Times New Roman" w:hAnsi="Times New Roman" w:cs="Times New Roman"/>
        <w:color w:val="000000"/>
        <w:lang w:bidi="en-US"/>
      </w:rPr>
      <w:t>Issued by:</w:t>
    </w:r>
    <w:r>
      <w:rPr>
        <w:rFonts w:ascii="Times New Roman" w:eastAsia="Times New Roman" w:hAnsi="Times New Roman" w:cs="Times New Roman"/>
        <w:color w:val="000000"/>
        <w:spacing w:val="2"/>
        <w:lang w:bidi="en-US"/>
      </w:rPr>
      <w:t xml:space="preserve"> </w:t>
    </w:r>
    <w:r>
      <w:rPr>
        <w:rFonts w:ascii="Times New Roman" w:eastAsia="Times New Roman" w:hAnsi="Times New Roman" w:cs="Times New Roman"/>
        <w:color w:val="000000"/>
        <w:lang w:bidi="en-US"/>
      </w:rPr>
      <w:t>Saba</w:t>
    </w:r>
    <w:r>
      <w:rPr>
        <w:rFonts w:ascii="Times New Roman" w:eastAsia="Times New Roman" w:hAnsi="Times New Roman" w:cs="Times New Roman"/>
        <w:color w:val="000000"/>
        <w:spacing w:val="4"/>
        <w:lang w:bidi="en-US"/>
      </w:rPr>
      <w:t>k</w:t>
    </w:r>
    <w:r>
      <w:rPr>
        <w:rFonts w:ascii="Times New Roman" w:eastAsia="Times New Roman" w:hAnsi="Times New Roman" w:cs="Times New Roman"/>
        <w:color w:val="000000"/>
        <w:lang w:bidi="en-US"/>
      </w:rPr>
      <w:t>em Pty L</w:t>
    </w:r>
    <w:r>
      <w:rPr>
        <w:rFonts w:ascii="Times New Roman" w:eastAsia="Times New Roman" w:hAnsi="Times New Roman" w:cs="Times New Roman"/>
        <w:color w:val="000000"/>
        <w:spacing w:val="2"/>
        <w:lang w:bidi="en-US"/>
      </w:rPr>
      <w:t>t</w:t>
    </w:r>
    <w:r>
      <w:rPr>
        <w:rFonts w:ascii="Times New Roman" w:eastAsia="Times New Roman" w:hAnsi="Times New Roman" w:cs="Times New Roman"/>
        <w:color w:val="000000"/>
        <w:lang w:bidi="en-US"/>
      </w:rPr>
      <w:t xml:space="preserve">d </w:t>
    </w:r>
    <w:r>
      <w:rPr>
        <w:rFonts w:ascii="Times New Roman" w:eastAsia="Times New Roman" w:hAnsi="Times New Roman" w:cs="Times New Roman"/>
        <w:color w:val="000000"/>
        <w:lang w:bidi="en-US"/>
      </w:rPr>
      <w:tab/>
      <w:t>Phone:</w:t>
    </w:r>
    <w:r>
      <w:rPr>
        <w:rFonts w:ascii="Times New Roman" w:eastAsia="Times New Roman" w:hAnsi="Times New Roman" w:cs="Times New Roman"/>
        <w:color w:val="000000"/>
        <w:spacing w:val="2"/>
        <w:lang w:bidi="en-US"/>
      </w:rPr>
      <w:t xml:space="preserve"> </w:t>
    </w:r>
    <w:r>
      <w:rPr>
        <w:rFonts w:ascii="Times New Roman" w:eastAsia="Times New Roman" w:hAnsi="Times New Roman" w:cs="Times New Roman"/>
        <w:color w:val="000000"/>
        <w:lang w:bidi="en-US"/>
      </w:rPr>
      <w:t>03</w:t>
    </w:r>
    <w:r>
      <w:rPr>
        <w:rFonts w:ascii="Times New Roman" w:eastAsia="Times New Roman" w:hAnsi="Times New Roman" w:cs="Times New Roman"/>
        <w:color w:val="000000"/>
        <w:spacing w:val="2"/>
        <w:lang w:bidi="en-US"/>
      </w:rPr>
      <w:t xml:space="preserve"> </w:t>
    </w:r>
    <w:r>
      <w:rPr>
        <w:rFonts w:ascii="Times New Roman" w:eastAsia="Times New Roman" w:hAnsi="Times New Roman" w:cs="Times New Roman"/>
        <w:color w:val="000000"/>
        <w:lang w:bidi="en-US"/>
      </w:rPr>
      <w:t>9629 3979</w:t>
    </w:r>
    <w:r>
      <w:rPr>
        <w:rFonts w:ascii="Times New Roman" w:eastAsia="Times New Roman" w:hAnsi="Times New Roman" w:cs="Times New Roman"/>
      </w:rPr>
      <w:t xml:space="preserve"> </w:t>
    </w:r>
  </w:p>
  <w:p w14:paraId="0FFF8357" w14:textId="77777777" w:rsidR="004E1AEB" w:rsidRDefault="004E1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7F8BE" w14:textId="77777777" w:rsidR="003952AA" w:rsidRDefault="003952AA" w:rsidP="004E1AEB">
      <w:r>
        <w:separator/>
      </w:r>
    </w:p>
  </w:footnote>
  <w:footnote w:type="continuationSeparator" w:id="0">
    <w:p w14:paraId="2660D97A" w14:textId="77777777" w:rsidR="003952AA" w:rsidRDefault="003952AA" w:rsidP="004E1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F003" w14:textId="5BBB6803" w:rsidR="005D6956" w:rsidRPr="00E40534" w:rsidRDefault="005D6956" w:rsidP="00E40534">
    <w:pPr>
      <w:spacing w:line="230" w:lineRule="exact"/>
      <w:ind w:left="7623" w:right="254" w:hanging="1955"/>
      <w:jc w:val="right"/>
      <w:rPr>
        <w:rFonts w:ascii="Times New Roman" w:eastAsia="Times New Roman" w:hAnsi="Times New Roman" w:cs="Times New Roman"/>
        <w:b/>
        <w:bCs/>
        <w:color w:val="000000"/>
        <w:spacing w:val="-10"/>
        <w:sz w:val="20"/>
        <w:szCs w:val="20"/>
        <w:lang w:bidi="en-US"/>
      </w:rPr>
    </w:pPr>
    <w:r w:rsidRPr="0089691D">
      <w:rPr>
        <w:rFonts w:ascii="Arial" w:hAnsi="Arial" w:cs="Arial"/>
        <w:noProof/>
      </w:rPr>
      <w:drawing>
        <wp:anchor distT="0" distB="0" distL="114300" distR="114300" simplePos="0" relativeHeight="251658240" behindDoc="0" locked="0" layoutInCell="1" allowOverlap="1" wp14:anchorId="4F2034ED" wp14:editId="219B460F">
          <wp:simplePos x="0" y="0"/>
          <wp:positionH relativeFrom="page">
            <wp:posOffset>467868</wp:posOffset>
          </wp:positionH>
          <wp:positionV relativeFrom="line">
            <wp:posOffset>-148030</wp:posOffset>
          </wp:positionV>
          <wp:extent cx="2897124" cy="739139"/>
          <wp:effectExtent l="0" t="0" r="0" b="0"/>
          <wp:wrapNone/>
          <wp:docPr id="72257044" name="Picture 7225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2897124" cy="739139"/>
                  </a:xfrm>
                  <a:prstGeom prst="rect">
                    <a:avLst/>
                  </a:prstGeom>
                  <a:noFill/>
                </pic:spPr>
              </pic:pic>
            </a:graphicData>
          </a:graphic>
        </wp:anchor>
      </w:drawing>
    </w:r>
    <w:r w:rsidRPr="00682862">
      <w:rPr>
        <w:rFonts w:ascii="Arial" w:eastAsia="Times New Roman" w:hAnsi="Arial" w:cs="Arial"/>
        <w:b/>
        <w:bCs/>
        <w:color w:val="000000"/>
        <w:sz w:val="20"/>
        <w:szCs w:val="20"/>
        <w:lang w:bidi="en-US"/>
      </w:rPr>
      <w:t>Pro</w:t>
    </w:r>
    <w:r w:rsidRPr="00682862">
      <w:rPr>
        <w:rFonts w:ascii="Arial" w:eastAsia="Times New Roman" w:hAnsi="Arial" w:cs="Arial"/>
        <w:b/>
        <w:bCs/>
        <w:color w:val="000000"/>
        <w:spacing w:val="1"/>
        <w:sz w:val="20"/>
        <w:szCs w:val="20"/>
        <w:lang w:bidi="en-US"/>
      </w:rPr>
      <w:t>d</w:t>
    </w:r>
    <w:r w:rsidRPr="00682862">
      <w:rPr>
        <w:rFonts w:ascii="Arial" w:eastAsia="Times New Roman" w:hAnsi="Arial" w:cs="Arial"/>
        <w:b/>
        <w:bCs/>
        <w:color w:val="000000"/>
        <w:sz w:val="20"/>
        <w:szCs w:val="20"/>
        <w:lang w:bidi="en-US"/>
      </w:rPr>
      <w:t>uc</w:t>
    </w:r>
    <w:r w:rsidRPr="00682862">
      <w:rPr>
        <w:rFonts w:ascii="Arial" w:eastAsia="Times New Roman" w:hAnsi="Arial" w:cs="Arial"/>
        <w:b/>
        <w:bCs/>
        <w:color w:val="000000"/>
        <w:spacing w:val="1"/>
        <w:sz w:val="20"/>
        <w:szCs w:val="20"/>
        <w:lang w:bidi="en-US"/>
      </w:rPr>
      <w:t>t</w:t>
    </w:r>
    <w:r w:rsidRPr="00682862">
      <w:rPr>
        <w:rFonts w:ascii="Arial" w:eastAsia="Times New Roman" w:hAnsi="Arial" w:cs="Arial"/>
        <w:b/>
        <w:bCs/>
        <w:color w:val="000000"/>
        <w:sz w:val="20"/>
        <w:szCs w:val="20"/>
        <w:lang w:bidi="en-US"/>
      </w:rPr>
      <w:t xml:space="preserve"> </w:t>
    </w:r>
    <w:r w:rsidRPr="00682862">
      <w:rPr>
        <w:rFonts w:ascii="Arial" w:eastAsia="Times New Roman" w:hAnsi="Arial" w:cs="Arial"/>
        <w:b/>
        <w:bCs/>
        <w:color w:val="000000"/>
        <w:spacing w:val="3"/>
        <w:sz w:val="20"/>
        <w:szCs w:val="20"/>
        <w:lang w:bidi="en-US"/>
      </w:rPr>
      <w:t>N</w:t>
    </w:r>
    <w:r w:rsidRPr="00682862">
      <w:rPr>
        <w:rFonts w:ascii="Arial" w:eastAsia="Times New Roman" w:hAnsi="Arial" w:cs="Arial"/>
        <w:b/>
        <w:bCs/>
        <w:color w:val="000000"/>
        <w:sz w:val="20"/>
        <w:szCs w:val="20"/>
        <w:lang w:bidi="en-US"/>
      </w:rPr>
      <w:t>ame</w:t>
    </w:r>
    <w:r w:rsidRPr="00682862">
      <w:rPr>
        <w:rFonts w:ascii="Arial" w:eastAsia="Times New Roman" w:hAnsi="Arial" w:cs="Arial"/>
        <w:b/>
        <w:bCs/>
        <w:color w:val="000000"/>
        <w:spacing w:val="1"/>
        <w:sz w:val="20"/>
        <w:szCs w:val="20"/>
        <w:lang w:bidi="en-US"/>
      </w:rPr>
      <w:t>:</w:t>
    </w:r>
    <w:r w:rsidRPr="00682862">
      <w:rPr>
        <w:rFonts w:ascii="Arial" w:eastAsia="Times New Roman" w:hAnsi="Arial" w:cs="Arial"/>
        <w:b/>
        <w:bCs/>
        <w:color w:val="000000"/>
        <w:sz w:val="20"/>
        <w:szCs w:val="20"/>
        <w:lang w:bidi="en-US"/>
      </w:rPr>
      <w:t xml:space="preserve"> Sa</w:t>
    </w:r>
    <w:r w:rsidRPr="00682862">
      <w:rPr>
        <w:rFonts w:ascii="Arial" w:eastAsia="Times New Roman" w:hAnsi="Arial" w:cs="Arial"/>
        <w:b/>
        <w:bCs/>
        <w:color w:val="000000"/>
        <w:spacing w:val="1"/>
        <w:sz w:val="20"/>
        <w:szCs w:val="20"/>
        <w:lang w:bidi="en-US"/>
      </w:rPr>
      <w:t>b</w:t>
    </w:r>
    <w:r w:rsidRPr="00682862">
      <w:rPr>
        <w:rFonts w:ascii="Arial" w:eastAsia="Times New Roman" w:hAnsi="Arial" w:cs="Arial"/>
        <w:b/>
        <w:bCs/>
        <w:color w:val="000000"/>
        <w:sz w:val="20"/>
        <w:szCs w:val="20"/>
        <w:lang w:bidi="en-US"/>
      </w:rPr>
      <w:t>a</w:t>
    </w:r>
    <w:r w:rsidRPr="00682862">
      <w:rPr>
        <w:rFonts w:ascii="Arial" w:eastAsia="Times New Roman" w:hAnsi="Arial" w:cs="Arial"/>
        <w:b/>
        <w:bCs/>
        <w:color w:val="000000"/>
        <w:spacing w:val="2"/>
        <w:sz w:val="20"/>
        <w:szCs w:val="20"/>
        <w:lang w:bidi="en-US"/>
      </w:rPr>
      <w:t>k</w:t>
    </w:r>
    <w:r w:rsidRPr="00682862">
      <w:rPr>
        <w:rFonts w:ascii="Arial" w:eastAsia="Times New Roman" w:hAnsi="Arial" w:cs="Arial"/>
        <w:b/>
        <w:bCs/>
        <w:color w:val="000000"/>
        <w:sz w:val="20"/>
        <w:szCs w:val="20"/>
        <w:lang w:bidi="en-US"/>
      </w:rPr>
      <w:t>em</w:t>
    </w:r>
    <w:r w:rsidRPr="00682862">
      <w:rPr>
        <w:rFonts w:ascii="Arial" w:eastAsia="Times New Roman" w:hAnsi="Arial" w:cs="Arial"/>
        <w:b/>
        <w:bCs/>
        <w:color w:val="000000"/>
        <w:spacing w:val="2"/>
        <w:sz w:val="20"/>
        <w:szCs w:val="20"/>
        <w:lang w:bidi="en-US"/>
      </w:rPr>
      <w:t xml:space="preserve"> </w:t>
    </w:r>
    <w:r w:rsidRPr="00682862">
      <w:rPr>
        <w:rFonts w:ascii="Arial" w:eastAsia="Times New Roman" w:hAnsi="Arial" w:cs="Arial"/>
        <w:b/>
        <w:bCs/>
        <w:color w:val="000000"/>
        <w:spacing w:val="-5"/>
        <w:sz w:val="20"/>
        <w:szCs w:val="20"/>
        <w:lang w:bidi="en-US"/>
      </w:rPr>
      <w:t>A</w:t>
    </w:r>
    <w:r w:rsidRPr="00682862">
      <w:rPr>
        <w:rFonts w:ascii="Arial" w:eastAsia="Times New Roman" w:hAnsi="Arial" w:cs="Arial"/>
        <w:b/>
        <w:bCs/>
        <w:color w:val="000000"/>
        <w:spacing w:val="3"/>
        <w:sz w:val="20"/>
        <w:szCs w:val="20"/>
        <w:lang w:bidi="en-US"/>
      </w:rPr>
      <w:t>t</w:t>
    </w:r>
    <w:r w:rsidRPr="00682862">
      <w:rPr>
        <w:rFonts w:ascii="Arial" w:eastAsia="Times New Roman" w:hAnsi="Arial" w:cs="Arial"/>
        <w:b/>
        <w:bCs/>
        <w:color w:val="000000"/>
        <w:spacing w:val="-10"/>
        <w:sz w:val="20"/>
        <w:szCs w:val="20"/>
        <w:lang w:bidi="en-US"/>
      </w:rPr>
      <w:t>r</w:t>
    </w:r>
    <w:r w:rsidRPr="00682862">
      <w:rPr>
        <w:rFonts w:ascii="Arial" w:eastAsia="Times New Roman" w:hAnsi="Arial" w:cs="Arial"/>
        <w:b/>
        <w:bCs/>
        <w:color w:val="000000"/>
        <w:sz w:val="20"/>
        <w:szCs w:val="20"/>
        <w:lang w:bidi="en-US"/>
      </w:rPr>
      <w:t>a</w:t>
    </w:r>
    <w:r w:rsidRPr="00682862">
      <w:rPr>
        <w:rFonts w:ascii="Arial" w:eastAsia="Times New Roman" w:hAnsi="Arial" w:cs="Arial"/>
        <w:b/>
        <w:bCs/>
        <w:color w:val="000000"/>
        <w:spacing w:val="1"/>
        <w:sz w:val="20"/>
        <w:szCs w:val="20"/>
        <w:lang w:bidi="en-US"/>
      </w:rPr>
      <w:t>z</w:t>
    </w:r>
    <w:r w:rsidRPr="00682862">
      <w:rPr>
        <w:rFonts w:ascii="Arial" w:eastAsia="Times New Roman" w:hAnsi="Arial" w:cs="Arial"/>
        <w:b/>
        <w:bCs/>
        <w:color w:val="000000"/>
        <w:sz w:val="20"/>
        <w:szCs w:val="20"/>
        <w:lang w:bidi="en-US"/>
      </w:rPr>
      <w:t xml:space="preserve">ine </w:t>
    </w:r>
    <w:r w:rsidRPr="00682862">
      <w:rPr>
        <w:rFonts w:ascii="Arial" w:eastAsia="Times New Roman" w:hAnsi="Arial" w:cs="Arial"/>
        <w:b/>
        <w:bCs/>
        <w:color w:val="000000"/>
        <w:spacing w:val="2"/>
        <w:sz w:val="20"/>
        <w:szCs w:val="20"/>
        <w:lang w:bidi="en-US"/>
      </w:rPr>
      <w:t>9</w:t>
    </w:r>
    <w:r w:rsidRPr="00682862">
      <w:rPr>
        <w:rFonts w:ascii="Arial" w:eastAsia="Times New Roman" w:hAnsi="Arial" w:cs="Arial"/>
        <w:b/>
        <w:bCs/>
        <w:color w:val="000000"/>
        <w:sz w:val="20"/>
        <w:szCs w:val="20"/>
        <w:lang w:bidi="en-US"/>
      </w:rPr>
      <w:t>00</w:t>
    </w:r>
    <w:r w:rsidRPr="00682862">
      <w:rPr>
        <w:rFonts w:ascii="Arial" w:eastAsia="Times New Roman" w:hAnsi="Arial" w:cs="Arial"/>
        <w:b/>
        <w:bCs/>
        <w:color w:val="000000"/>
        <w:spacing w:val="-9"/>
        <w:sz w:val="20"/>
        <w:szCs w:val="20"/>
        <w:lang w:bidi="en-US"/>
      </w:rPr>
      <w:t>W</w:t>
    </w:r>
    <w:r w:rsidRPr="00682862">
      <w:rPr>
        <w:rFonts w:ascii="Arial" w:eastAsia="Times New Roman" w:hAnsi="Arial" w:cs="Arial"/>
        <w:b/>
        <w:bCs/>
        <w:color w:val="000000"/>
        <w:spacing w:val="-3"/>
        <w:sz w:val="20"/>
        <w:szCs w:val="20"/>
        <w:lang w:bidi="en-US"/>
      </w:rPr>
      <w:t>G H</w:t>
    </w:r>
    <w:r w:rsidRPr="00682862">
      <w:rPr>
        <w:rFonts w:ascii="Arial" w:eastAsia="Times New Roman" w:hAnsi="Arial" w:cs="Arial"/>
        <w:b/>
        <w:bCs/>
        <w:color w:val="000000"/>
        <w:spacing w:val="2"/>
        <w:sz w:val="20"/>
        <w:szCs w:val="20"/>
        <w:lang w:bidi="en-US"/>
      </w:rPr>
      <w:t>e</w:t>
    </w:r>
    <w:r w:rsidRPr="00682862">
      <w:rPr>
        <w:rFonts w:ascii="Arial" w:eastAsia="Times New Roman" w:hAnsi="Arial" w:cs="Arial"/>
        <w:b/>
        <w:bCs/>
        <w:color w:val="000000"/>
        <w:spacing w:val="-14"/>
        <w:sz w:val="20"/>
        <w:szCs w:val="20"/>
        <w:lang w:bidi="en-US"/>
      </w:rPr>
      <w:t>r</w:t>
    </w:r>
    <w:r w:rsidRPr="00682862">
      <w:rPr>
        <w:rFonts w:ascii="Arial" w:eastAsia="Times New Roman" w:hAnsi="Arial" w:cs="Arial"/>
        <w:b/>
        <w:bCs/>
        <w:color w:val="000000"/>
        <w:spacing w:val="1"/>
        <w:sz w:val="20"/>
        <w:szCs w:val="20"/>
        <w:lang w:bidi="en-US"/>
      </w:rPr>
      <w:t>b</w:t>
    </w:r>
    <w:r w:rsidRPr="00682862">
      <w:rPr>
        <w:rFonts w:ascii="Arial" w:eastAsia="Times New Roman" w:hAnsi="Arial" w:cs="Arial"/>
        <w:b/>
        <w:bCs/>
        <w:color w:val="000000"/>
        <w:sz w:val="20"/>
        <w:szCs w:val="20"/>
        <w:lang w:bidi="en-US"/>
      </w:rPr>
      <w:t>ici</w:t>
    </w:r>
    <w:r w:rsidRPr="00682862">
      <w:rPr>
        <w:rFonts w:ascii="Arial" w:eastAsia="Times New Roman" w:hAnsi="Arial" w:cs="Arial"/>
        <w:b/>
        <w:bCs/>
        <w:color w:val="000000"/>
        <w:spacing w:val="3"/>
        <w:sz w:val="20"/>
        <w:szCs w:val="20"/>
        <w:lang w:bidi="en-US"/>
      </w:rPr>
      <w:t>d</w:t>
    </w:r>
    <w:r w:rsidRPr="00682862">
      <w:rPr>
        <w:rFonts w:ascii="Arial" w:eastAsia="Times New Roman" w:hAnsi="Arial" w:cs="Arial"/>
        <w:b/>
        <w:bCs/>
        <w:color w:val="000000"/>
        <w:sz w:val="20"/>
        <w:szCs w:val="20"/>
        <w:lang w:bidi="en-US"/>
      </w:rPr>
      <w:t>e</w:t>
    </w:r>
    <w:r w:rsidRPr="00682862">
      <w:rPr>
        <w:rFonts w:ascii="Arial" w:eastAsia="Times New Roman" w:hAnsi="Arial" w:cs="Arial"/>
        <w:sz w:val="20"/>
        <w:szCs w:val="20"/>
      </w:rPr>
      <w:t xml:space="preserve"> </w:t>
    </w:r>
  </w:p>
  <w:sdt>
    <w:sdtPr>
      <w:id w:val="-1318336367"/>
      <w:docPartObj>
        <w:docPartGallery w:val="Page Numbers (Top of Page)"/>
        <w:docPartUnique/>
      </w:docPartObj>
    </w:sdtPr>
    <w:sdtEndPr/>
    <w:sdtContent>
      <w:p w14:paraId="78062CB3" w14:textId="77777777" w:rsidR="005D6956" w:rsidRDefault="005D6956" w:rsidP="00E40534">
        <w:pPr>
          <w:pStyle w:val="Header"/>
          <w:ind w:left="4847" w:firstLine="4513"/>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282F40F3" w14:textId="77777777" w:rsidR="005D6956" w:rsidRDefault="005D6956" w:rsidP="005D6956">
        <w:pPr>
          <w:spacing w:line="230" w:lineRule="exact"/>
          <w:ind w:left="7623" w:right="254" w:hanging="1955"/>
          <w:jc w:val="right"/>
          <w:rPr>
            <w:rFonts w:ascii="Times New Roman" w:eastAsia="Times New Roman" w:hAnsi="Times New Roman" w:cs="Times New Roman"/>
            <w:b/>
            <w:bCs/>
            <w:color w:val="000000"/>
            <w:spacing w:val="-10"/>
            <w:sz w:val="20"/>
            <w:szCs w:val="20"/>
            <w:lang w:bidi="en-US"/>
          </w:rPr>
        </w:pPr>
        <w:r w:rsidRPr="00682862">
          <w:rPr>
            <w:rFonts w:ascii="Arial" w:eastAsia="Times New Roman" w:hAnsi="Arial" w:cs="Arial"/>
            <w:b/>
            <w:bCs/>
            <w:color w:val="000000"/>
            <w:spacing w:val="-8"/>
            <w:sz w:val="20"/>
            <w:szCs w:val="20"/>
            <w:lang w:bidi="en-US"/>
          </w:rPr>
          <w:t>T</w:t>
        </w:r>
        <w:r w:rsidRPr="00682862">
          <w:rPr>
            <w:rFonts w:ascii="Arial" w:eastAsia="Times New Roman" w:hAnsi="Arial" w:cs="Arial"/>
            <w:b/>
            <w:bCs/>
            <w:color w:val="000000"/>
            <w:sz w:val="20"/>
            <w:szCs w:val="20"/>
            <w:lang w:bidi="en-US"/>
          </w:rPr>
          <w:t xml:space="preserve">his </w:t>
        </w:r>
        <w:r w:rsidRPr="00682862">
          <w:rPr>
            <w:rFonts w:ascii="Arial" w:eastAsia="Times New Roman" w:hAnsi="Arial" w:cs="Arial"/>
            <w:b/>
            <w:bCs/>
            <w:color w:val="000000"/>
            <w:spacing w:val="2"/>
            <w:sz w:val="20"/>
            <w:szCs w:val="20"/>
            <w:lang w:bidi="en-US"/>
          </w:rPr>
          <w:t>v</w:t>
        </w:r>
        <w:r w:rsidRPr="00682862">
          <w:rPr>
            <w:rFonts w:ascii="Arial" w:eastAsia="Times New Roman" w:hAnsi="Arial" w:cs="Arial"/>
            <w:b/>
            <w:bCs/>
            <w:color w:val="000000"/>
            <w:sz w:val="20"/>
            <w:szCs w:val="20"/>
            <w:lang w:bidi="en-US"/>
          </w:rPr>
          <w:t>ersi</w:t>
        </w:r>
        <w:r w:rsidRPr="00682862">
          <w:rPr>
            <w:rFonts w:ascii="Arial" w:eastAsia="Times New Roman" w:hAnsi="Arial" w:cs="Arial"/>
            <w:b/>
            <w:bCs/>
            <w:color w:val="000000"/>
            <w:spacing w:val="1"/>
            <w:sz w:val="20"/>
            <w:szCs w:val="20"/>
            <w:lang w:bidi="en-US"/>
          </w:rPr>
          <w:t>o</w:t>
        </w:r>
        <w:r w:rsidRPr="00682862">
          <w:rPr>
            <w:rFonts w:ascii="Arial" w:eastAsia="Times New Roman" w:hAnsi="Arial" w:cs="Arial"/>
            <w:b/>
            <w:bCs/>
            <w:color w:val="000000"/>
            <w:sz w:val="20"/>
            <w:szCs w:val="20"/>
            <w:lang w:bidi="en-US"/>
          </w:rPr>
          <w:t xml:space="preserve">n </w:t>
        </w:r>
        <w:proofErr w:type="gramStart"/>
        <w:r w:rsidRPr="00682862">
          <w:rPr>
            <w:rFonts w:ascii="Arial" w:eastAsia="Times New Roman" w:hAnsi="Arial" w:cs="Arial"/>
            <w:b/>
            <w:bCs/>
            <w:color w:val="000000"/>
            <w:sz w:val="20"/>
            <w:szCs w:val="20"/>
            <w:lang w:bidi="en-US"/>
          </w:rPr>
          <w:t>iss</w:t>
        </w:r>
        <w:r w:rsidRPr="00682862">
          <w:rPr>
            <w:rFonts w:ascii="Arial" w:eastAsia="Times New Roman" w:hAnsi="Arial" w:cs="Arial"/>
            <w:b/>
            <w:bCs/>
            <w:color w:val="000000"/>
            <w:spacing w:val="1"/>
            <w:sz w:val="20"/>
            <w:szCs w:val="20"/>
            <w:lang w:bidi="en-US"/>
          </w:rPr>
          <w:t>u</w:t>
        </w:r>
        <w:r w:rsidRPr="00682862">
          <w:rPr>
            <w:rFonts w:ascii="Arial" w:eastAsia="Times New Roman" w:hAnsi="Arial" w:cs="Arial"/>
            <w:b/>
            <w:bCs/>
            <w:color w:val="000000"/>
            <w:sz w:val="20"/>
            <w:szCs w:val="20"/>
            <w:lang w:bidi="en-US"/>
          </w:rPr>
          <w:t>e</w:t>
        </w:r>
        <w:r w:rsidRPr="00682862">
          <w:rPr>
            <w:rFonts w:ascii="Arial" w:eastAsia="Times New Roman" w:hAnsi="Arial" w:cs="Arial"/>
            <w:b/>
            <w:bCs/>
            <w:color w:val="000000"/>
            <w:spacing w:val="1"/>
            <w:sz w:val="20"/>
            <w:szCs w:val="20"/>
            <w:lang w:bidi="en-US"/>
          </w:rPr>
          <w:t>d</w:t>
        </w:r>
        <w:proofErr w:type="gramEnd"/>
        <w:r w:rsidRPr="00682862">
          <w:rPr>
            <w:rFonts w:ascii="Arial" w:eastAsia="Times New Roman" w:hAnsi="Arial" w:cs="Arial"/>
            <w:b/>
            <w:bCs/>
            <w:color w:val="000000"/>
            <w:sz w:val="20"/>
            <w:szCs w:val="20"/>
            <w:lang w:bidi="en-US"/>
          </w:rPr>
          <w:t xml:space="preserve">: </w:t>
        </w:r>
        <w:proofErr w:type="gramStart"/>
        <w:r w:rsidRPr="00682862">
          <w:rPr>
            <w:rFonts w:ascii="Arial" w:eastAsia="Times New Roman" w:hAnsi="Arial" w:cs="Arial"/>
            <w:b/>
            <w:bCs/>
            <w:color w:val="000000"/>
            <w:sz w:val="20"/>
            <w:szCs w:val="20"/>
            <w:lang w:bidi="en-US"/>
          </w:rPr>
          <w:t>J</w:t>
        </w:r>
        <w:r w:rsidRPr="00682862">
          <w:rPr>
            <w:rFonts w:ascii="Arial" w:eastAsia="Times New Roman" w:hAnsi="Arial" w:cs="Arial"/>
            <w:b/>
            <w:bCs/>
            <w:color w:val="000000"/>
            <w:spacing w:val="1"/>
            <w:sz w:val="20"/>
            <w:szCs w:val="20"/>
            <w:lang w:bidi="en-US"/>
          </w:rPr>
          <w:t>u</w:t>
        </w:r>
        <w:r w:rsidRPr="00682862">
          <w:rPr>
            <w:rFonts w:ascii="Arial" w:eastAsia="Times New Roman" w:hAnsi="Arial" w:cs="Arial"/>
            <w:b/>
            <w:bCs/>
            <w:color w:val="000000"/>
            <w:spacing w:val="2"/>
            <w:sz w:val="20"/>
            <w:szCs w:val="20"/>
            <w:lang w:bidi="en-US"/>
          </w:rPr>
          <w:t>l</w:t>
        </w:r>
        <w:r w:rsidRPr="00682862">
          <w:rPr>
            <w:rFonts w:ascii="Arial" w:eastAsia="Times New Roman" w:hAnsi="Arial" w:cs="Arial"/>
            <w:b/>
            <w:bCs/>
            <w:color w:val="000000"/>
            <w:sz w:val="20"/>
            <w:szCs w:val="20"/>
            <w:lang w:bidi="en-US"/>
          </w:rPr>
          <w:t>y</w:t>
        </w:r>
        <w:r w:rsidRPr="00682862">
          <w:rPr>
            <w:rFonts w:ascii="Arial" w:eastAsia="Times New Roman" w:hAnsi="Arial" w:cs="Arial"/>
            <w:b/>
            <w:bCs/>
            <w:color w:val="000000"/>
            <w:spacing w:val="2"/>
            <w:sz w:val="20"/>
            <w:szCs w:val="20"/>
            <w:lang w:bidi="en-US"/>
          </w:rPr>
          <w:t>,</w:t>
        </w:r>
        <w:proofErr w:type="gramEnd"/>
        <w:r w:rsidRPr="00682862">
          <w:rPr>
            <w:rFonts w:ascii="Arial" w:eastAsia="Times New Roman" w:hAnsi="Arial" w:cs="Arial"/>
            <w:b/>
            <w:bCs/>
            <w:color w:val="000000"/>
            <w:sz w:val="20"/>
            <w:szCs w:val="20"/>
            <w:lang w:bidi="en-US"/>
          </w:rPr>
          <w:t xml:space="preserve"> </w:t>
        </w:r>
        <w:r>
          <w:rPr>
            <w:rFonts w:ascii="Times New Roman" w:eastAsia="Times New Roman" w:hAnsi="Times New Roman" w:cs="Times New Roman"/>
            <w:b/>
            <w:bCs/>
            <w:color w:val="000000"/>
            <w:sz w:val="20"/>
            <w:szCs w:val="20"/>
            <w:lang w:bidi="en-US"/>
          </w:rPr>
          <w:t>20</w:t>
        </w:r>
        <w:r>
          <w:rPr>
            <w:rFonts w:ascii="Times New Roman" w:eastAsia="Times New Roman" w:hAnsi="Times New Roman" w:cs="Times New Roman"/>
            <w:b/>
            <w:bCs/>
            <w:color w:val="000000"/>
            <w:spacing w:val="2"/>
            <w:sz w:val="20"/>
            <w:szCs w:val="20"/>
            <w:lang w:bidi="en-US"/>
          </w:rPr>
          <w:t>2</w:t>
        </w:r>
        <w:r>
          <w:rPr>
            <w:rFonts w:ascii="Times New Roman" w:eastAsia="Times New Roman" w:hAnsi="Times New Roman" w:cs="Times New Roman"/>
            <w:b/>
            <w:bCs/>
            <w:color w:val="000000"/>
            <w:spacing w:val="-10"/>
            <w:sz w:val="20"/>
            <w:szCs w:val="20"/>
            <w:lang w:bidi="en-US"/>
          </w:rPr>
          <w:t>6</w:t>
        </w:r>
      </w:p>
      <w:p w14:paraId="15BCC6E9" w14:textId="67B724A8" w:rsidR="005D6956" w:rsidRDefault="003952AA">
        <w:pPr>
          <w:pStyle w:val="Header"/>
          <w:jc w:val="right"/>
        </w:pPr>
      </w:p>
    </w:sdtContent>
  </w:sdt>
  <w:p w14:paraId="3C586336" w14:textId="77777777" w:rsidR="005D6956" w:rsidRDefault="005D6956" w:rsidP="00E40534">
    <w:pPr>
      <w:spacing w:line="230" w:lineRule="exact"/>
      <w:ind w:left="7623" w:right="254" w:hanging="1955"/>
      <w:jc w:val="righ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llina Popplewell">
    <w15:presenceInfo w15:providerId="AD" w15:userId="S::stellina@dtsreg.com.au::edb121f8-5f11-4e9c-8d82-fb78ffaae9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C4"/>
    <w:rsid w:val="00022751"/>
    <w:rsid w:val="00042CE0"/>
    <w:rsid w:val="00043586"/>
    <w:rsid w:val="00044C4B"/>
    <w:rsid w:val="000541E1"/>
    <w:rsid w:val="0008666A"/>
    <w:rsid w:val="00086682"/>
    <w:rsid w:val="00091D13"/>
    <w:rsid w:val="000A6680"/>
    <w:rsid w:val="000C7D90"/>
    <w:rsid w:val="000D5355"/>
    <w:rsid w:val="000D60AA"/>
    <w:rsid w:val="00103D54"/>
    <w:rsid w:val="0010487C"/>
    <w:rsid w:val="00104F8D"/>
    <w:rsid w:val="00111AFF"/>
    <w:rsid w:val="00135518"/>
    <w:rsid w:val="00136EA7"/>
    <w:rsid w:val="001410E8"/>
    <w:rsid w:val="00162A81"/>
    <w:rsid w:val="0016322B"/>
    <w:rsid w:val="00163329"/>
    <w:rsid w:val="001828FD"/>
    <w:rsid w:val="001946DA"/>
    <w:rsid w:val="00197AE6"/>
    <w:rsid w:val="001B45F5"/>
    <w:rsid w:val="001D3918"/>
    <w:rsid w:val="001E541B"/>
    <w:rsid w:val="001F2219"/>
    <w:rsid w:val="001F2A9A"/>
    <w:rsid w:val="001F37E1"/>
    <w:rsid w:val="00214B3C"/>
    <w:rsid w:val="00214FDD"/>
    <w:rsid w:val="0021665D"/>
    <w:rsid w:val="00227F25"/>
    <w:rsid w:val="00233D99"/>
    <w:rsid w:val="002340E8"/>
    <w:rsid w:val="0024348B"/>
    <w:rsid w:val="00255F7F"/>
    <w:rsid w:val="00262177"/>
    <w:rsid w:val="002626A0"/>
    <w:rsid w:val="0029755D"/>
    <w:rsid w:val="002B141E"/>
    <w:rsid w:val="002B1FB1"/>
    <w:rsid w:val="002B21FA"/>
    <w:rsid w:val="002B65E6"/>
    <w:rsid w:val="002C133C"/>
    <w:rsid w:val="002F2592"/>
    <w:rsid w:val="002F5DF9"/>
    <w:rsid w:val="002F73C4"/>
    <w:rsid w:val="003147C0"/>
    <w:rsid w:val="00316BDF"/>
    <w:rsid w:val="003266A2"/>
    <w:rsid w:val="00361430"/>
    <w:rsid w:val="003766EF"/>
    <w:rsid w:val="0038462F"/>
    <w:rsid w:val="00392973"/>
    <w:rsid w:val="003932F4"/>
    <w:rsid w:val="003952AA"/>
    <w:rsid w:val="003A5F51"/>
    <w:rsid w:val="003C3959"/>
    <w:rsid w:val="003D0C16"/>
    <w:rsid w:val="003D6B45"/>
    <w:rsid w:val="003D7784"/>
    <w:rsid w:val="003E0F6B"/>
    <w:rsid w:val="003F6125"/>
    <w:rsid w:val="004453AA"/>
    <w:rsid w:val="004553FC"/>
    <w:rsid w:val="0045630D"/>
    <w:rsid w:val="004632EF"/>
    <w:rsid w:val="00474BC3"/>
    <w:rsid w:val="004800C8"/>
    <w:rsid w:val="00491FDA"/>
    <w:rsid w:val="004921AF"/>
    <w:rsid w:val="00496403"/>
    <w:rsid w:val="004A45A1"/>
    <w:rsid w:val="004A45D5"/>
    <w:rsid w:val="004A4662"/>
    <w:rsid w:val="004A49D9"/>
    <w:rsid w:val="004D3D5F"/>
    <w:rsid w:val="004E1AEB"/>
    <w:rsid w:val="004E4857"/>
    <w:rsid w:val="005014D1"/>
    <w:rsid w:val="00534EF6"/>
    <w:rsid w:val="00535C3A"/>
    <w:rsid w:val="00556F7A"/>
    <w:rsid w:val="00573955"/>
    <w:rsid w:val="005823AF"/>
    <w:rsid w:val="005902C6"/>
    <w:rsid w:val="005904FF"/>
    <w:rsid w:val="005939D3"/>
    <w:rsid w:val="005B61D6"/>
    <w:rsid w:val="005C6B14"/>
    <w:rsid w:val="005D0764"/>
    <w:rsid w:val="005D6956"/>
    <w:rsid w:val="00600472"/>
    <w:rsid w:val="0062086E"/>
    <w:rsid w:val="00625D90"/>
    <w:rsid w:val="0063433C"/>
    <w:rsid w:val="00634B25"/>
    <w:rsid w:val="00640548"/>
    <w:rsid w:val="0064465A"/>
    <w:rsid w:val="0066541F"/>
    <w:rsid w:val="00665FA3"/>
    <w:rsid w:val="006675EE"/>
    <w:rsid w:val="006A786D"/>
    <w:rsid w:val="006B1DDE"/>
    <w:rsid w:val="006B27D4"/>
    <w:rsid w:val="006B7509"/>
    <w:rsid w:val="006C67E9"/>
    <w:rsid w:val="006E1BCC"/>
    <w:rsid w:val="006E5209"/>
    <w:rsid w:val="006F4F02"/>
    <w:rsid w:val="00700277"/>
    <w:rsid w:val="00706D6A"/>
    <w:rsid w:val="007126C7"/>
    <w:rsid w:val="00720EFE"/>
    <w:rsid w:val="0072193B"/>
    <w:rsid w:val="00731796"/>
    <w:rsid w:val="00744AB1"/>
    <w:rsid w:val="00763B5C"/>
    <w:rsid w:val="00765126"/>
    <w:rsid w:val="00772CD9"/>
    <w:rsid w:val="00782808"/>
    <w:rsid w:val="00784442"/>
    <w:rsid w:val="00790962"/>
    <w:rsid w:val="0079529B"/>
    <w:rsid w:val="007A6B4F"/>
    <w:rsid w:val="007B1BF3"/>
    <w:rsid w:val="007C102B"/>
    <w:rsid w:val="007E4B6C"/>
    <w:rsid w:val="007E6210"/>
    <w:rsid w:val="007F4865"/>
    <w:rsid w:val="007F5B41"/>
    <w:rsid w:val="007F6035"/>
    <w:rsid w:val="007F7326"/>
    <w:rsid w:val="008126CA"/>
    <w:rsid w:val="0081291E"/>
    <w:rsid w:val="00854974"/>
    <w:rsid w:val="00857614"/>
    <w:rsid w:val="00894B2A"/>
    <w:rsid w:val="0089691D"/>
    <w:rsid w:val="00897A2F"/>
    <w:rsid w:val="008A276C"/>
    <w:rsid w:val="008B59E8"/>
    <w:rsid w:val="008B75E8"/>
    <w:rsid w:val="008C6F92"/>
    <w:rsid w:val="008D6158"/>
    <w:rsid w:val="008E4067"/>
    <w:rsid w:val="009242A4"/>
    <w:rsid w:val="00927A63"/>
    <w:rsid w:val="00930961"/>
    <w:rsid w:val="00931633"/>
    <w:rsid w:val="009434EE"/>
    <w:rsid w:val="00950127"/>
    <w:rsid w:val="00954FEF"/>
    <w:rsid w:val="00961E83"/>
    <w:rsid w:val="009637D2"/>
    <w:rsid w:val="0099169C"/>
    <w:rsid w:val="009C4974"/>
    <w:rsid w:val="009D5A96"/>
    <w:rsid w:val="00A276B8"/>
    <w:rsid w:val="00A342D9"/>
    <w:rsid w:val="00A608EE"/>
    <w:rsid w:val="00A637BF"/>
    <w:rsid w:val="00A9220E"/>
    <w:rsid w:val="00AC6DC9"/>
    <w:rsid w:val="00AD1CB3"/>
    <w:rsid w:val="00AD39E6"/>
    <w:rsid w:val="00AD6006"/>
    <w:rsid w:val="00AD793E"/>
    <w:rsid w:val="00AE5D25"/>
    <w:rsid w:val="00AE7AC9"/>
    <w:rsid w:val="00AE7F07"/>
    <w:rsid w:val="00AF2EF5"/>
    <w:rsid w:val="00AF4A88"/>
    <w:rsid w:val="00AF4B32"/>
    <w:rsid w:val="00B218F2"/>
    <w:rsid w:val="00B2457C"/>
    <w:rsid w:val="00B34C5C"/>
    <w:rsid w:val="00B55590"/>
    <w:rsid w:val="00B57231"/>
    <w:rsid w:val="00B87124"/>
    <w:rsid w:val="00B90D17"/>
    <w:rsid w:val="00B94562"/>
    <w:rsid w:val="00BA1A6F"/>
    <w:rsid w:val="00BA228D"/>
    <w:rsid w:val="00BA5396"/>
    <w:rsid w:val="00BC10DE"/>
    <w:rsid w:val="00BC3F78"/>
    <w:rsid w:val="00C17E25"/>
    <w:rsid w:val="00C314E7"/>
    <w:rsid w:val="00C447FC"/>
    <w:rsid w:val="00C45A90"/>
    <w:rsid w:val="00C67177"/>
    <w:rsid w:val="00C829C7"/>
    <w:rsid w:val="00C867B6"/>
    <w:rsid w:val="00CA7E58"/>
    <w:rsid w:val="00CB26D9"/>
    <w:rsid w:val="00CD1B1F"/>
    <w:rsid w:val="00CD2BF8"/>
    <w:rsid w:val="00CE7AAC"/>
    <w:rsid w:val="00CF1499"/>
    <w:rsid w:val="00CF334B"/>
    <w:rsid w:val="00D2311F"/>
    <w:rsid w:val="00D367E4"/>
    <w:rsid w:val="00D50937"/>
    <w:rsid w:val="00D703A6"/>
    <w:rsid w:val="00D74CF7"/>
    <w:rsid w:val="00D860BB"/>
    <w:rsid w:val="00D91B80"/>
    <w:rsid w:val="00DB0014"/>
    <w:rsid w:val="00DB4291"/>
    <w:rsid w:val="00DE254A"/>
    <w:rsid w:val="00E007DB"/>
    <w:rsid w:val="00E12437"/>
    <w:rsid w:val="00E12536"/>
    <w:rsid w:val="00E274C7"/>
    <w:rsid w:val="00E30997"/>
    <w:rsid w:val="00E40534"/>
    <w:rsid w:val="00E465B6"/>
    <w:rsid w:val="00E641EC"/>
    <w:rsid w:val="00E66240"/>
    <w:rsid w:val="00E72F5B"/>
    <w:rsid w:val="00E758E4"/>
    <w:rsid w:val="00E75F59"/>
    <w:rsid w:val="00E77385"/>
    <w:rsid w:val="00E835C4"/>
    <w:rsid w:val="00E857BD"/>
    <w:rsid w:val="00EA1426"/>
    <w:rsid w:val="00EB0E04"/>
    <w:rsid w:val="00EB5789"/>
    <w:rsid w:val="00EB588E"/>
    <w:rsid w:val="00ED518D"/>
    <w:rsid w:val="00EE23E5"/>
    <w:rsid w:val="00EE5B98"/>
    <w:rsid w:val="00EF46A0"/>
    <w:rsid w:val="00F200DE"/>
    <w:rsid w:val="00F46C8F"/>
    <w:rsid w:val="00F478EB"/>
    <w:rsid w:val="00F66ECB"/>
    <w:rsid w:val="00F67A37"/>
    <w:rsid w:val="00F777F5"/>
    <w:rsid w:val="00F87E52"/>
    <w:rsid w:val="00F95FFF"/>
    <w:rsid w:val="00FA758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FF9D6"/>
  <w15:docId w15:val="{D75B64CA-C3E0-4224-B7EB-9106DD0B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535C3A"/>
    <w:pPr>
      <w:keepNext/>
      <w:keepLines/>
      <w:widowControl/>
      <w:pBdr>
        <w:top w:val="single" w:sz="12" w:space="0" w:color="000000"/>
        <w:bottom w:val="single" w:sz="12" w:space="0" w:color="000000"/>
      </w:pBdr>
      <w:shd w:val="clear" w:color="auto" w:fill="E5E5E5"/>
      <w:spacing w:after="81" w:line="259" w:lineRule="auto"/>
      <w:ind w:left="21" w:hanging="10"/>
      <w:jc w:val="center"/>
      <w:outlineLvl w:val="0"/>
    </w:pPr>
    <w:rPr>
      <w:rFonts w:ascii="Arial" w:eastAsia="Arial" w:hAnsi="Arial" w:cs="Arial"/>
      <w:b/>
      <w:color w:val="000000"/>
      <w:kern w:val="2"/>
      <w:sz w:val="24"/>
      <w:szCs w:val="24"/>
      <w:lang w:val="en-AU" w:eastAsia="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Revision">
    <w:name w:val="Revision"/>
    <w:hidden/>
    <w:uiPriority w:val="99"/>
    <w:semiHidden/>
    <w:rsid w:val="00B94562"/>
    <w:pPr>
      <w:widowControl/>
    </w:pPr>
  </w:style>
  <w:style w:type="character" w:styleId="Hyperlink">
    <w:name w:val="Hyperlink"/>
    <w:basedOn w:val="DefaultParagraphFont"/>
    <w:uiPriority w:val="99"/>
    <w:unhideWhenUsed/>
    <w:rsid w:val="00954FEF"/>
    <w:rPr>
      <w:color w:val="0000FF" w:themeColor="hyperlink"/>
      <w:u w:val="single"/>
    </w:rPr>
  </w:style>
  <w:style w:type="character" w:styleId="UnresolvedMention">
    <w:name w:val="Unresolved Mention"/>
    <w:basedOn w:val="DefaultParagraphFont"/>
    <w:uiPriority w:val="99"/>
    <w:semiHidden/>
    <w:unhideWhenUsed/>
    <w:rsid w:val="00954FEF"/>
    <w:rPr>
      <w:color w:val="605E5C"/>
      <w:shd w:val="clear" w:color="auto" w:fill="E1DFDD"/>
    </w:rPr>
  </w:style>
  <w:style w:type="character" w:styleId="FollowedHyperlink">
    <w:name w:val="FollowedHyperlink"/>
    <w:basedOn w:val="DefaultParagraphFont"/>
    <w:uiPriority w:val="99"/>
    <w:semiHidden/>
    <w:unhideWhenUsed/>
    <w:rsid w:val="00086682"/>
    <w:rPr>
      <w:color w:val="800080" w:themeColor="followedHyperlink"/>
      <w:u w:val="single"/>
    </w:rPr>
  </w:style>
  <w:style w:type="paragraph" w:styleId="Header">
    <w:name w:val="header"/>
    <w:basedOn w:val="Normal"/>
    <w:link w:val="HeaderChar"/>
    <w:uiPriority w:val="99"/>
    <w:unhideWhenUsed/>
    <w:rsid w:val="004E1AEB"/>
    <w:pPr>
      <w:tabs>
        <w:tab w:val="center" w:pos="4513"/>
        <w:tab w:val="right" w:pos="9026"/>
      </w:tabs>
    </w:pPr>
  </w:style>
  <w:style w:type="character" w:customStyle="1" w:styleId="HeaderChar">
    <w:name w:val="Header Char"/>
    <w:basedOn w:val="DefaultParagraphFont"/>
    <w:link w:val="Header"/>
    <w:uiPriority w:val="99"/>
    <w:rsid w:val="004E1AEB"/>
  </w:style>
  <w:style w:type="paragraph" w:styleId="Footer">
    <w:name w:val="footer"/>
    <w:basedOn w:val="Normal"/>
    <w:link w:val="FooterChar"/>
    <w:uiPriority w:val="99"/>
    <w:unhideWhenUsed/>
    <w:rsid w:val="004E1AEB"/>
    <w:pPr>
      <w:tabs>
        <w:tab w:val="center" w:pos="4513"/>
        <w:tab w:val="right" w:pos="9026"/>
      </w:tabs>
    </w:pPr>
  </w:style>
  <w:style w:type="character" w:customStyle="1" w:styleId="FooterChar">
    <w:name w:val="Footer Char"/>
    <w:basedOn w:val="DefaultParagraphFont"/>
    <w:link w:val="Footer"/>
    <w:uiPriority w:val="99"/>
    <w:rsid w:val="004E1AEB"/>
  </w:style>
  <w:style w:type="table" w:customStyle="1" w:styleId="TableGrid1">
    <w:name w:val="Table Grid1"/>
    <w:basedOn w:val="TableNormal"/>
    <w:next w:val="TableGrid"/>
    <w:uiPriority w:val="39"/>
    <w:rsid w:val="00BC3F78"/>
    <w:pPr>
      <w:widowControl/>
    </w:pPr>
    <w:rPr>
      <w:rFonts w:ascii="Century" w:eastAsia="MS Mincho"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46DA"/>
    <w:rPr>
      <w:sz w:val="16"/>
      <w:szCs w:val="16"/>
    </w:rPr>
  </w:style>
  <w:style w:type="paragraph" w:styleId="CommentText">
    <w:name w:val="annotation text"/>
    <w:basedOn w:val="Normal"/>
    <w:link w:val="CommentTextChar"/>
    <w:uiPriority w:val="99"/>
    <w:unhideWhenUsed/>
    <w:rsid w:val="001946DA"/>
    <w:rPr>
      <w:sz w:val="20"/>
      <w:szCs w:val="20"/>
    </w:rPr>
  </w:style>
  <w:style w:type="character" w:customStyle="1" w:styleId="CommentTextChar">
    <w:name w:val="Comment Text Char"/>
    <w:basedOn w:val="DefaultParagraphFont"/>
    <w:link w:val="CommentText"/>
    <w:uiPriority w:val="99"/>
    <w:rsid w:val="001946DA"/>
    <w:rPr>
      <w:sz w:val="20"/>
      <w:szCs w:val="20"/>
    </w:rPr>
  </w:style>
  <w:style w:type="paragraph" w:styleId="CommentSubject">
    <w:name w:val="annotation subject"/>
    <w:basedOn w:val="CommentText"/>
    <w:next w:val="CommentText"/>
    <w:link w:val="CommentSubjectChar"/>
    <w:uiPriority w:val="99"/>
    <w:semiHidden/>
    <w:unhideWhenUsed/>
    <w:rsid w:val="001946DA"/>
    <w:rPr>
      <w:b/>
      <w:bCs/>
    </w:rPr>
  </w:style>
  <w:style w:type="character" w:customStyle="1" w:styleId="CommentSubjectChar">
    <w:name w:val="Comment Subject Char"/>
    <w:basedOn w:val="CommentTextChar"/>
    <w:link w:val="CommentSubject"/>
    <w:uiPriority w:val="99"/>
    <w:semiHidden/>
    <w:rsid w:val="001946DA"/>
    <w:rPr>
      <w:b/>
      <w:bCs/>
      <w:sz w:val="20"/>
      <w:szCs w:val="20"/>
    </w:rPr>
  </w:style>
  <w:style w:type="character" w:customStyle="1" w:styleId="Heading1Char">
    <w:name w:val="Heading 1 Char"/>
    <w:basedOn w:val="DefaultParagraphFont"/>
    <w:link w:val="Heading1"/>
    <w:uiPriority w:val="9"/>
    <w:rsid w:val="00535C3A"/>
    <w:rPr>
      <w:rFonts w:ascii="Arial" w:eastAsia="Arial" w:hAnsi="Arial" w:cs="Arial"/>
      <w:b/>
      <w:color w:val="000000"/>
      <w:kern w:val="2"/>
      <w:sz w:val="24"/>
      <w:szCs w:val="24"/>
      <w:shd w:val="clear" w:color="auto" w:fill="E5E5E5"/>
      <w:lang w:val="en-AU"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drummuster.com.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chemclear.com.au/" TargetMode="External"/><Relationship Id="rId2" Type="http://schemas.openxmlformats.org/officeDocument/2006/relationships/customXml" Target="../customXml/item2.xml"/><Relationship Id="rId16" Type="http://schemas.openxmlformats.org/officeDocument/2006/relationships/hyperlink" Target="http://0.5mg/kg/day"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0.005mg/kg/day"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sabakem.com"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Times New Roman"/>
        <a:cs typeface="Times New Roman"/>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a909d73-c630-45aa-a98e-847a0801f304" xsi:nil="true"/>
    <DateandTime xmlns="9a909d73-c630-45aa-a98e-847a0801f304" xsi:nil="true"/>
    <Status xmlns="9a909d73-c630-45aa-a98e-847a0801f304" xsi:nil="true"/>
    <Dateandtime0 xmlns="9a909d73-c630-45aa-a98e-847a0801f304" xsi:nil="true"/>
    <lcf76f155ced4ddcb4097134ff3c332f xmlns="9a909d73-c630-45aa-a98e-847a0801f304">
      <Terms xmlns="http://schemas.microsoft.com/office/infopath/2007/PartnerControls"/>
    </lcf76f155ced4ddcb4097134ff3c332f>
    <TaxCatchAll xmlns="4a2211ce-a4f7-40b0-9518-b08330cbcf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63C9D3724C6B43BB928A9B072E717D" ma:contentTypeVersion="22" ma:contentTypeDescription="Create a new document." ma:contentTypeScope="" ma:versionID="60fc3d1eb34ddae84c94cefcf512378b">
  <xsd:schema xmlns:xsd="http://www.w3.org/2001/XMLSchema" xmlns:xs="http://www.w3.org/2001/XMLSchema" xmlns:p="http://schemas.microsoft.com/office/2006/metadata/properties" xmlns:ns2="9a909d73-c630-45aa-a98e-847a0801f304" xmlns:ns3="4a2211ce-a4f7-40b0-9518-b08330cbcfae" targetNamespace="http://schemas.microsoft.com/office/2006/metadata/properties" ma:root="true" ma:fieldsID="119e731e7d6c0d58c41c927ce2a282be" ns2:_="" ns3:_="">
    <xsd:import namespace="9a909d73-c630-45aa-a98e-847a0801f304"/>
    <xsd:import namespace="4a2211ce-a4f7-40b0-9518-b08330cbcf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Date" minOccurs="0"/>
                <xsd:element ref="ns2:MediaServiceLocation" minOccurs="0"/>
                <xsd:element ref="ns2:lcf76f155ced4ddcb4097134ff3c332f" minOccurs="0"/>
                <xsd:element ref="ns3:TaxCatchAll" minOccurs="0"/>
                <xsd:element ref="ns2:MediaServiceObjectDetectorVersions" minOccurs="0"/>
                <xsd:element ref="ns2:DateandTime" minOccurs="0"/>
                <xsd:element ref="ns2:MediaServiceSearchProperties" minOccurs="0"/>
                <xsd:element ref="ns2:Dateandtim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9d73-c630-45aa-a98e-847a0801f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fb2c0b8-f749-4064-90e4-769cb02aa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DateandTime" ma:index="26" nillable="true" ma:displayName="Date and Time" ma:format="DateOnly" ma:internalName="DateandTim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andtime0" ma:index="28" nillable="true" ma:displayName="Date and time" ma:format="DateOnly" ma:internalName="Dateandtime0">
      <xsd:simpleType>
        <xsd:restriction base="dms:DateTime"/>
      </xsd:simpleType>
    </xsd:element>
    <xsd:element name="Status" ma:index="29"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2211ce-a4f7-40b0-9518-b08330cbcf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a7823b2-8dc8-491a-8236-e91bd0e61cba}" ma:internalName="TaxCatchAll" ma:showField="CatchAllData" ma:web="4a2211ce-a4f7-40b0-9518-b08330cbcf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0834CD-59DC-43E4-B415-FDB15583D00B}">
  <ds:schemaRefs>
    <ds:schemaRef ds:uri="http://schemas.microsoft.com/office/2006/metadata/properties"/>
    <ds:schemaRef ds:uri="http://schemas.microsoft.com/office/infopath/2007/PartnerControls"/>
    <ds:schemaRef ds:uri="9a909d73-c630-45aa-a98e-847a0801f304"/>
    <ds:schemaRef ds:uri="4a2211ce-a4f7-40b0-9518-b08330cbcfae"/>
  </ds:schemaRefs>
</ds:datastoreItem>
</file>

<file path=customXml/itemProps2.xml><?xml version="1.0" encoding="utf-8"?>
<ds:datastoreItem xmlns:ds="http://schemas.openxmlformats.org/officeDocument/2006/customXml" ds:itemID="{FA502E07-4720-4B14-8F02-F69DD2CD2727}">
  <ds:schemaRefs>
    <ds:schemaRef ds:uri="http://schemas.microsoft.com/sharepoint/v3/contenttype/forms"/>
  </ds:schemaRefs>
</ds:datastoreItem>
</file>

<file path=customXml/itemProps3.xml><?xml version="1.0" encoding="utf-8"?>
<ds:datastoreItem xmlns:ds="http://schemas.openxmlformats.org/officeDocument/2006/customXml" ds:itemID="{9E99602D-4A42-4E7D-B04D-EE3BEF900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9d73-c630-45aa-a98e-847a0801f304"/>
    <ds:schemaRef ds:uri="4a2211ce-a4f7-40b0-9518-b08330cbc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3282</Words>
  <Characters>18712</Characters>
  <Application>Microsoft Office Word</Application>
  <DocSecurity>0</DocSecurity>
  <Lines>155</Lines>
  <Paragraphs>43</Paragraphs>
  <ScaleCrop>false</ScaleCrop>
  <Company/>
  <LinksUpToDate>false</LinksUpToDate>
  <CharactersWithSpaces>21951</CharactersWithSpaces>
  <SharedDoc>false</SharedDoc>
  <HLinks>
    <vt:vector size="72" baseType="variant">
      <vt:variant>
        <vt:i4>5963859</vt:i4>
      </vt:variant>
      <vt:variant>
        <vt:i4>12</vt:i4>
      </vt:variant>
      <vt:variant>
        <vt:i4>0</vt:i4>
      </vt:variant>
      <vt:variant>
        <vt:i4>5</vt:i4>
      </vt:variant>
      <vt:variant>
        <vt:lpwstr>http://www.drummuster.com.au/</vt:lpwstr>
      </vt:variant>
      <vt:variant>
        <vt:lpwstr/>
      </vt:variant>
      <vt:variant>
        <vt:i4>1638466</vt:i4>
      </vt:variant>
      <vt:variant>
        <vt:i4>9</vt:i4>
      </vt:variant>
      <vt:variant>
        <vt:i4>0</vt:i4>
      </vt:variant>
      <vt:variant>
        <vt:i4>5</vt:i4>
      </vt:variant>
      <vt:variant>
        <vt:lpwstr>http://www.chemclear.com.au/</vt:lpwstr>
      </vt:variant>
      <vt:variant>
        <vt:lpwstr/>
      </vt:variant>
      <vt:variant>
        <vt:i4>7077990</vt:i4>
      </vt:variant>
      <vt:variant>
        <vt:i4>6</vt:i4>
      </vt:variant>
      <vt:variant>
        <vt:i4>0</vt:i4>
      </vt:variant>
      <vt:variant>
        <vt:i4>5</vt:i4>
      </vt:variant>
      <vt:variant>
        <vt:lpwstr>http://0.5mg/kg/day</vt:lpwstr>
      </vt:variant>
      <vt:variant>
        <vt:lpwstr/>
      </vt:variant>
      <vt:variant>
        <vt:i4>6029398</vt:i4>
      </vt:variant>
      <vt:variant>
        <vt:i4>3</vt:i4>
      </vt:variant>
      <vt:variant>
        <vt:i4>0</vt:i4>
      </vt:variant>
      <vt:variant>
        <vt:i4>5</vt:i4>
      </vt:variant>
      <vt:variant>
        <vt:lpwstr>http://0.005mg/kg/day</vt:lpwstr>
      </vt:variant>
      <vt:variant>
        <vt:lpwstr/>
      </vt:variant>
      <vt:variant>
        <vt:i4>3276916</vt:i4>
      </vt:variant>
      <vt:variant>
        <vt:i4>0</vt:i4>
      </vt:variant>
      <vt:variant>
        <vt:i4>0</vt:i4>
      </vt:variant>
      <vt:variant>
        <vt:i4>5</vt:i4>
      </vt:variant>
      <vt:variant>
        <vt:lpwstr>http://www.sabakem.com/</vt:lpwstr>
      </vt:variant>
      <vt:variant>
        <vt:lpwstr/>
      </vt:variant>
      <vt:variant>
        <vt:i4>7536662</vt:i4>
      </vt:variant>
      <vt:variant>
        <vt:i4>18</vt:i4>
      </vt:variant>
      <vt:variant>
        <vt:i4>0</vt:i4>
      </vt:variant>
      <vt:variant>
        <vt:i4>5</vt:i4>
      </vt:variant>
      <vt:variant>
        <vt:lpwstr>https://88084.app.netsuite.com/core/media/media.nl?id=48379282&amp;c=88084&amp;h=6c41IOlA1NmN-fG3ib5Y0qvgPvBPOG8JSYoTZAmX46jcOQ8i&amp;_xt=.pdf</vt:lpwstr>
      </vt:variant>
      <vt:variant>
        <vt:lpwstr/>
      </vt:variant>
      <vt:variant>
        <vt:i4>2228257</vt:i4>
      </vt:variant>
      <vt:variant>
        <vt:i4>15</vt:i4>
      </vt:variant>
      <vt:variant>
        <vt:i4>0</vt:i4>
      </vt:variant>
      <vt:variant>
        <vt:i4>5</vt:i4>
      </vt:variant>
      <vt:variant>
        <vt:lpwstr>https://www.imtrade.com.au/wp-content/uploads/2016/08/Imt-Atrazine-900-WG-Herbicide-Issue-Date-Feb-2023.pdf</vt:lpwstr>
      </vt:variant>
      <vt:variant>
        <vt:lpwstr/>
      </vt:variant>
      <vt:variant>
        <vt:i4>7274523</vt:i4>
      </vt:variant>
      <vt:variant>
        <vt:i4>12</vt:i4>
      </vt:variant>
      <vt:variant>
        <vt:i4>0</vt:i4>
      </vt:variant>
      <vt:variant>
        <vt:i4>5</vt:i4>
      </vt:variant>
      <vt:variant>
        <vt:lpwstr>https://kenso.com.au/wp-content/uploads/2025/02/Atrazine-900-SDS_ER1124.pdf</vt:lpwstr>
      </vt:variant>
      <vt:variant>
        <vt:lpwstr/>
      </vt:variant>
      <vt:variant>
        <vt:i4>5832731</vt:i4>
      </vt:variant>
      <vt:variant>
        <vt:i4>9</vt:i4>
      </vt:variant>
      <vt:variant>
        <vt:i4>0</vt:i4>
      </vt:variant>
      <vt:variant>
        <vt:i4>5</vt:i4>
      </vt:variant>
      <vt:variant>
        <vt:lpwstr>https://www.sinochem.com.au/wp-content/uploads/2022/02/KELPIE-A-ZINE-900-HERBICIDE-SDS-v2.pdf</vt:lpwstr>
      </vt:variant>
      <vt:variant>
        <vt:lpwstr/>
      </vt:variant>
      <vt:variant>
        <vt:i4>6815755</vt:i4>
      </vt:variant>
      <vt:variant>
        <vt:i4>6</vt:i4>
      </vt:variant>
      <vt:variant>
        <vt:i4>0</vt:i4>
      </vt:variant>
      <vt:variant>
        <vt:i4>5</vt:i4>
      </vt:variant>
      <vt:variant>
        <vt:lpwstr>https://www.apparentag.com.au/documents/msds/65156_APPARENT_ATRAZINE_900_WG_HERBICIDE_MSDS_1.pdf</vt:lpwstr>
      </vt:variant>
      <vt:variant>
        <vt:lpwstr/>
      </vt:variant>
      <vt:variant>
        <vt:i4>5111862</vt:i4>
      </vt:variant>
      <vt:variant>
        <vt:i4>3</vt:i4>
      </vt:variant>
      <vt:variant>
        <vt:i4>0</vt:i4>
      </vt:variant>
      <vt:variant>
        <vt:i4>5</vt:i4>
      </vt:variant>
      <vt:variant>
        <vt:lpwstr>file://C:\\Users\StellinaPopplewell\Downloads\Farmozine 900 WDG SDS - Feb 2022 (1).pdf</vt:lpwstr>
      </vt:variant>
      <vt:variant>
        <vt:lpwstr/>
      </vt:variant>
      <vt:variant>
        <vt:i4>1114170</vt:i4>
      </vt:variant>
      <vt:variant>
        <vt:i4>0</vt:i4>
      </vt:variant>
      <vt:variant>
        <vt:i4>0</vt:i4>
      </vt:variant>
      <vt:variant>
        <vt:i4>5</vt:i4>
      </vt:variant>
      <vt:variant>
        <vt:lpwstr>https://cdn.prod.website-files.com/66a6ff5f3d2c836983fa3261/67e383b91d209c9784910831_Choice Atrazine 900 SDS - March 2025.pdf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Vineeta Weatherson</dc:creator>
  <cp:lastModifiedBy>Tina Sun</cp:lastModifiedBy>
  <cp:revision>4</cp:revision>
  <dcterms:created xsi:type="dcterms:W3CDTF">2026-07-23T04:28:00Z</dcterms:created>
  <dcterms:modified xsi:type="dcterms:W3CDTF">2026-09-10T01:38:00Z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0x010100D363C9D3724C6B43BB928A9B072E717D</vt:lpwstr>
  </property>
  <property fmtid="{D5CDD505-2E9C-101B-9397-08002B2CF9AE}" pid="3" name="MediaServiceImageTags">
    <vt:lpwstr/>
  </property>
</Properties>
</file>